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7C8" w:rsidRDefault="00795B7C" w:rsidP="00AB37C8">
      <w:pPr>
        <w:jc w:val="center"/>
      </w:pPr>
      <w:r>
        <w:rPr>
          <w:noProof/>
          <w:lang w:val="en-NZ" w:eastAsia="en-NZ"/>
        </w:rPr>
        <w:drawing>
          <wp:inline distT="0" distB="0" distL="0" distR="0">
            <wp:extent cx="5276850" cy="1123950"/>
            <wp:effectExtent l="0" t="0" r="0" b="0"/>
            <wp:docPr id="1" name="Picture 1" descr="SeaviewMarinaLogoJpegFull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viewMarinaLogoJpegFullLengt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6850" cy="1123950"/>
                    </a:xfrm>
                    <a:prstGeom prst="rect">
                      <a:avLst/>
                    </a:prstGeom>
                    <a:noFill/>
                    <a:ln>
                      <a:noFill/>
                    </a:ln>
                  </pic:spPr>
                </pic:pic>
              </a:graphicData>
            </a:graphic>
          </wp:inline>
        </w:drawing>
      </w:r>
    </w:p>
    <w:p w:rsidR="00AB37C8" w:rsidRDefault="00AB37C8" w:rsidP="00AB37C8">
      <w:pPr>
        <w:jc w:val="center"/>
      </w:pPr>
    </w:p>
    <w:p w:rsidR="00AB37C8" w:rsidRDefault="00AB37C8" w:rsidP="00AB37C8"/>
    <w:p w:rsidR="00AB37C8" w:rsidRPr="00A80C78" w:rsidRDefault="00AB37C8" w:rsidP="00AB37C8">
      <w:pPr>
        <w:jc w:val="center"/>
        <w:rPr>
          <w:rFonts w:ascii="Arial" w:hAnsi="Arial" w:cs="Arial"/>
          <w:b/>
          <w:color w:val="006699"/>
          <w:sz w:val="44"/>
          <w:szCs w:val="44"/>
        </w:rPr>
      </w:pPr>
      <w:r w:rsidRPr="00A80C78">
        <w:rPr>
          <w:rFonts w:ascii="Arial" w:hAnsi="Arial" w:cs="Arial"/>
          <w:b/>
          <w:color w:val="006699"/>
          <w:sz w:val="44"/>
          <w:szCs w:val="44"/>
        </w:rPr>
        <w:t>Statement of Intent</w:t>
      </w:r>
    </w:p>
    <w:p w:rsidR="00AB37C8" w:rsidRPr="00A80C78" w:rsidRDefault="007A1032" w:rsidP="00AB37C8">
      <w:pPr>
        <w:jc w:val="center"/>
        <w:rPr>
          <w:rFonts w:ascii="Arial" w:hAnsi="Arial" w:cs="Arial"/>
          <w:b/>
          <w:color w:val="006699"/>
          <w:sz w:val="44"/>
          <w:szCs w:val="44"/>
        </w:rPr>
      </w:pPr>
      <w:r w:rsidRPr="00A80C78">
        <w:rPr>
          <w:rFonts w:ascii="Arial" w:hAnsi="Arial" w:cs="Arial"/>
          <w:b/>
          <w:color w:val="006699"/>
          <w:sz w:val="44"/>
          <w:szCs w:val="44"/>
        </w:rPr>
        <w:t xml:space="preserve">1 July </w:t>
      </w:r>
      <w:del w:id="0" w:author="Alan" w:date="2017-01-20T12:08:00Z">
        <w:r w:rsidR="00AB37C8" w:rsidRPr="00A80C78" w:rsidDel="00F76C02">
          <w:rPr>
            <w:rFonts w:ascii="Arial" w:hAnsi="Arial" w:cs="Arial"/>
            <w:b/>
            <w:color w:val="006699"/>
            <w:sz w:val="44"/>
            <w:szCs w:val="44"/>
          </w:rPr>
          <w:delText>201</w:delText>
        </w:r>
        <w:r w:rsidR="001F41C7" w:rsidRPr="00A80C78" w:rsidDel="00F76C02">
          <w:rPr>
            <w:rFonts w:ascii="Arial" w:hAnsi="Arial" w:cs="Arial"/>
            <w:b/>
            <w:color w:val="0070C0"/>
            <w:sz w:val="44"/>
            <w:szCs w:val="44"/>
          </w:rPr>
          <w:delText>6</w:delText>
        </w:r>
        <w:r w:rsidRPr="00A80C78" w:rsidDel="00F76C02">
          <w:rPr>
            <w:rFonts w:ascii="Arial" w:hAnsi="Arial" w:cs="Arial"/>
            <w:b/>
            <w:color w:val="006699"/>
            <w:sz w:val="44"/>
            <w:szCs w:val="44"/>
          </w:rPr>
          <w:delText xml:space="preserve"> </w:delText>
        </w:r>
      </w:del>
      <w:ins w:id="1" w:author="Alan" w:date="2017-01-20T12:08:00Z">
        <w:r w:rsidR="00F76C02" w:rsidRPr="00A80C78">
          <w:rPr>
            <w:rFonts w:ascii="Arial" w:hAnsi="Arial" w:cs="Arial"/>
            <w:b/>
            <w:color w:val="006699"/>
            <w:sz w:val="44"/>
            <w:szCs w:val="44"/>
          </w:rPr>
          <w:t>201</w:t>
        </w:r>
        <w:r w:rsidR="00F76C02">
          <w:rPr>
            <w:rFonts w:ascii="Arial" w:hAnsi="Arial" w:cs="Arial"/>
            <w:b/>
            <w:color w:val="0070C0"/>
            <w:sz w:val="44"/>
            <w:szCs w:val="44"/>
          </w:rPr>
          <w:t>7</w:t>
        </w:r>
        <w:r w:rsidR="00F76C02" w:rsidRPr="00A80C78">
          <w:rPr>
            <w:rFonts w:ascii="Arial" w:hAnsi="Arial" w:cs="Arial"/>
            <w:b/>
            <w:color w:val="006699"/>
            <w:sz w:val="44"/>
            <w:szCs w:val="44"/>
          </w:rPr>
          <w:t xml:space="preserve"> </w:t>
        </w:r>
      </w:ins>
      <w:r w:rsidRPr="00A80C78">
        <w:rPr>
          <w:rFonts w:ascii="Arial" w:hAnsi="Arial" w:cs="Arial"/>
          <w:b/>
          <w:color w:val="006699"/>
          <w:sz w:val="44"/>
          <w:szCs w:val="44"/>
        </w:rPr>
        <w:t xml:space="preserve">to 30 June </w:t>
      </w:r>
      <w:del w:id="2" w:author="Alan" w:date="2017-01-20T12:08:00Z">
        <w:r w:rsidR="00AB37C8" w:rsidRPr="00A80C78" w:rsidDel="00F76C02">
          <w:rPr>
            <w:rFonts w:ascii="Arial" w:hAnsi="Arial" w:cs="Arial"/>
            <w:b/>
            <w:color w:val="006699"/>
            <w:sz w:val="44"/>
            <w:szCs w:val="44"/>
          </w:rPr>
          <w:delText>201</w:delText>
        </w:r>
        <w:r w:rsidR="006E112B" w:rsidRPr="00A80C78" w:rsidDel="00F76C02">
          <w:rPr>
            <w:rFonts w:ascii="Arial" w:hAnsi="Arial" w:cs="Arial"/>
            <w:b/>
            <w:color w:val="006699"/>
            <w:sz w:val="44"/>
            <w:szCs w:val="44"/>
          </w:rPr>
          <w:delText>9</w:delText>
        </w:r>
      </w:del>
      <w:ins w:id="3" w:author="Alan" w:date="2017-01-20T12:08:00Z">
        <w:r w:rsidR="00F76C02" w:rsidRPr="00A80C78">
          <w:rPr>
            <w:rFonts w:ascii="Arial" w:hAnsi="Arial" w:cs="Arial"/>
            <w:b/>
            <w:color w:val="006699"/>
            <w:sz w:val="44"/>
            <w:szCs w:val="44"/>
          </w:rPr>
          <w:t>20</w:t>
        </w:r>
        <w:r w:rsidR="00F76C02">
          <w:rPr>
            <w:rFonts w:ascii="Arial" w:hAnsi="Arial" w:cs="Arial"/>
            <w:b/>
            <w:color w:val="006699"/>
            <w:sz w:val="44"/>
            <w:szCs w:val="44"/>
          </w:rPr>
          <w:t>20</w:t>
        </w:r>
      </w:ins>
    </w:p>
    <w:p w:rsidR="00AB37C8" w:rsidRPr="00213F13" w:rsidRDefault="00AB37C8" w:rsidP="00AB37C8">
      <w:pPr>
        <w:jc w:val="center"/>
        <w:rPr>
          <w:rFonts w:ascii="Arial" w:hAnsi="Arial" w:cs="Arial"/>
          <w:b/>
          <w:color w:val="0099CC"/>
          <w:sz w:val="22"/>
          <w:szCs w:val="22"/>
        </w:rPr>
      </w:pPr>
    </w:p>
    <w:p w:rsidR="00AB37C8" w:rsidRPr="00493EE6" w:rsidRDefault="00995C00" w:rsidP="008F1758">
      <w:pPr>
        <w:jc w:val="center"/>
        <w:rPr>
          <w:rFonts w:ascii="Arial" w:hAnsi="Arial" w:cs="Arial"/>
          <w:b/>
          <w:color w:val="0070C0"/>
          <w:sz w:val="28"/>
          <w:szCs w:val="28"/>
        </w:rPr>
      </w:pPr>
      <w:r w:rsidRPr="00493EE6">
        <w:rPr>
          <w:rFonts w:ascii="Arial" w:hAnsi="Arial" w:cs="Arial"/>
          <w:b/>
          <w:color w:val="0070C0"/>
          <w:sz w:val="28"/>
          <w:szCs w:val="28"/>
        </w:rPr>
        <w:t xml:space="preserve">March </w:t>
      </w:r>
      <w:del w:id="4" w:author="Alan" w:date="2017-01-20T12:08:00Z">
        <w:r w:rsidRPr="00493EE6" w:rsidDel="00F76C02">
          <w:rPr>
            <w:rFonts w:ascii="Arial" w:hAnsi="Arial" w:cs="Arial"/>
            <w:b/>
            <w:color w:val="0070C0"/>
            <w:sz w:val="28"/>
            <w:szCs w:val="28"/>
          </w:rPr>
          <w:delText>201</w:delText>
        </w:r>
        <w:r w:rsidR="006E112B" w:rsidDel="00F76C02">
          <w:rPr>
            <w:rFonts w:ascii="Arial" w:hAnsi="Arial" w:cs="Arial"/>
            <w:b/>
            <w:color w:val="0070C0"/>
            <w:sz w:val="28"/>
            <w:szCs w:val="28"/>
          </w:rPr>
          <w:delText>6</w:delText>
        </w:r>
      </w:del>
      <w:ins w:id="5" w:author="Alan" w:date="2017-01-20T12:08:00Z">
        <w:r w:rsidR="00F76C02" w:rsidRPr="00493EE6">
          <w:rPr>
            <w:rFonts w:ascii="Arial" w:hAnsi="Arial" w:cs="Arial"/>
            <w:b/>
            <w:color w:val="0070C0"/>
            <w:sz w:val="28"/>
            <w:szCs w:val="28"/>
          </w:rPr>
          <w:t>201</w:t>
        </w:r>
        <w:r w:rsidR="00F76C02">
          <w:rPr>
            <w:rFonts w:ascii="Arial" w:hAnsi="Arial" w:cs="Arial"/>
            <w:b/>
            <w:color w:val="0070C0"/>
            <w:sz w:val="28"/>
            <w:szCs w:val="28"/>
          </w:rPr>
          <w:t>7</w:t>
        </w:r>
      </w:ins>
    </w:p>
    <w:p w:rsidR="00AB37C8" w:rsidRDefault="00AB37C8" w:rsidP="00AB37C8">
      <w:pPr>
        <w:rPr>
          <w:rFonts w:ascii="Arial" w:hAnsi="Arial" w:cs="Arial"/>
          <w:b/>
          <w:color w:val="006699"/>
          <w:sz w:val="28"/>
          <w:szCs w:val="28"/>
        </w:rPr>
      </w:pPr>
    </w:p>
    <w:p w:rsidR="00AB37C8" w:rsidRPr="00FF282D" w:rsidDel="00BC4F02" w:rsidRDefault="00BA35E1" w:rsidP="000C725E">
      <w:pPr>
        <w:jc w:val="center"/>
        <w:rPr>
          <w:del w:id="6" w:author="Sharon Page" w:date="2017-02-17T10:16:00Z"/>
          <w:color w:val="FF0000"/>
          <w:rPrChange w:id="7" w:author="Sharon Page" w:date="2017-02-10T10:14:00Z">
            <w:rPr>
              <w:del w:id="8" w:author="Sharon Page" w:date="2017-02-17T10:16:00Z"/>
              <w:color w:val="00CCFF"/>
            </w:rPr>
          </w:rPrChange>
        </w:rPr>
      </w:pPr>
      <w:del w:id="9" w:author="Sharon Page" w:date="2017-02-17T10:16:00Z">
        <w:r w:rsidRPr="00FF282D" w:rsidDel="00BC4F02">
          <w:rPr>
            <w:noProof/>
            <w:color w:val="FF0000"/>
            <w:lang w:val="en-NZ" w:eastAsia="en-NZ"/>
            <w:rPrChange w:id="10">
              <w:rPr>
                <w:noProof/>
                <w:lang w:val="en-NZ" w:eastAsia="en-NZ"/>
              </w:rPr>
            </w:rPrChange>
          </w:rPr>
          <w:drawing>
            <wp:inline distT="0" distB="0" distL="0" distR="0" wp14:anchorId="73F7A9B5" wp14:editId="7F366974">
              <wp:extent cx="2476500" cy="1609887"/>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 30102015 0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7363" cy="1623450"/>
                      </a:xfrm>
                      <a:prstGeom prst="rect">
                        <a:avLst/>
                      </a:prstGeom>
                    </pic:spPr>
                  </pic:pic>
                </a:graphicData>
              </a:graphic>
            </wp:inline>
          </w:drawing>
        </w:r>
      </w:del>
    </w:p>
    <w:p w:rsidR="00BA35E1" w:rsidRDefault="00BA35E1" w:rsidP="006E112B">
      <w:pPr>
        <w:ind w:left="-1474"/>
        <w:rPr>
          <w:color w:val="00CCFF"/>
        </w:rPr>
      </w:pPr>
    </w:p>
    <w:p w:rsidR="00BA35E1" w:rsidRDefault="00BA35E1" w:rsidP="000C725E">
      <w:pPr>
        <w:jc w:val="center"/>
        <w:rPr>
          <w:color w:val="00CCFF"/>
        </w:rPr>
      </w:pPr>
      <w:del w:id="11" w:author="Alan" w:date="2017-01-20T12:08:00Z">
        <w:r w:rsidDel="00F76C02">
          <w:rPr>
            <w:noProof/>
            <w:color w:val="00CCFF"/>
            <w:lang w:val="en-NZ" w:eastAsia="en-NZ"/>
            <w:rPrChange w:id="12">
              <w:rPr>
                <w:noProof/>
                <w:lang w:val="en-NZ" w:eastAsia="en-NZ"/>
              </w:rPr>
            </w:rPrChange>
          </w:rPr>
          <w:drawing>
            <wp:inline distT="0" distB="0" distL="0" distR="0" wp14:anchorId="5218C18D" wp14:editId="1AC62F11">
              <wp:extent cx="2533650" cy="1686252"/>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12015 02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7597" cy="1688879"/>
                      </a:xfrm>
                      <a:prstGeom prst="rect">
                        <a:avLst/>
                      </a:prstGeom>
                    </pic:spPr>
                  </pic:pic>
                </a:graphicData>
              </a:graphic>
            </wp:inline>
          </w:drawing>
        </w:r>
      </w:del>
    </w:p>
    <w:p w:rsidR="00BA35E1" w:rsidRDefault="00F76C02">
      <w:pPr>
        <w:rPr>
          <w:color w:val="00CCFF"/>
        </w:rPr>
        <w:pPrChange w:id="13" w:author="Alan" w:date="2017-01-20T12:09:00Z">
          <w:pPr>
            <w:ind w:left="-1474"/>
          </w:pPr>
        </w:pPrChange>
      </w:pPr>
      <w:ins w:id="14" w:author="Alan" w:date="2017-01-20T12:09:00Z">
        <w:r>
          <w:rPr>
            <w:noProof/>
            <w:color w:val="00CCFF"/>
            <w:lang w:val="en-NZ" w:eastAsia="en-NZ"/>
            <w:rPrChange w:id="15">
              <w:rPr>
                <w:noProof/>
                <w:lang w:val="en-NZ" w:eastAsia="en-NZ"/>
              </w:rPr>
            </w:rPrChange>
          </w:rPr>
          <w:drawing>
            <wp:inline distT="0" distB="0" distL="0" distR="0" wp14:anchorId="588DEFE9">
              <wp:extent cx="5892020" cy="337167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0282" cy="3370675"/>
                      </a:xfrm>
                      <a:prstGeom prst="rect">
                        <a:avLst/>
                      </a:prstGeom>
                      <a:noFill/>
                    </pic:spPr>
                  </pic:pic>
                </a:graphicData>
              </a:graphic>
            </wp:inline>
          </w:drawing>
        </w:r>
      </w:ins>
    </w:p>
    <w:p w:rsidR="00BA35E1" w:rsidRDefault="00280C4F" w:rsidP="000C725E">
      <w:pPr>
        <w:jc w:val="center"/>
        <w:rPr>
          <w:color w:val="00CCFF"/>
        </w:rPr>
      </w:pPr>
      <w:del w:id="16" w:author="Alan" w:date="2017-01-20T12:08:00Z">
        <w:r w:rsidDel="00F76C02">
          <w:rPr>
            <w:noProof/>
            <w:color w:val="00CCFF"/>
            <w:lang w:val="en-NZ" w:eastAsia="en-NZ"/>
            <w:rPrChange w:id="17">
              <w:rPr>
                <w:noProof/>
                <w:lang w:val="en-NZ" w:eastAsia="en-NZ"/>
              </w:rPr>
            </w:rPrChange>
          </w:rPr>
          <w:drawing>
            <wp:inline distT="0" distB="0" distL="0" distR="0" wp14:anchorId="16EAD13B" wp14:editId="4969761C">
              <wp:extent cx="2506133" cy="1409700"/>
              <wp:effectExtent l="0" t="0" r="8890" b="0"/>
              <wp:docPr id="2" name="Picture 2" descr="I:\ALAN\SEAVIEW FILES\Aerial Shots\vlcsnap-2015-08-25-16h32m42s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LAN\SEAVIEW FILES\Aerial Shots\vlcsnap-2015-08-25-16h32m42s06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9960" cy="1411853"/>
                      </a:xfrm>
                      <a:prstGeom prst="rect">
                        <a:avLst/>
                      </a:prstGeom>
                      <a:noFill/>
                      <a:ln>
                        <a:noFill/>
                      </a:ln>
                    </pic:spPr>
                  </pic:pic>
                </a:graphicData>
              </a:graphic>
            </wp:inline>
          </w:drawing>
        </w:r>
      </w:del>
    </w:p>
    <w:p w:rsidR="00BA35E1" w:rsidRPr="00E24161" w:rsidRDefault="00BA35E1" w:rsidP="006E112B">
      <w:pPr>
        <w:ind w:left="-1474"/>
        <w:rPr>
          <w:color w:val="00CCFF"/>
        </w:rPr>
      </w:pPr>
    </w:p>
    <w:p w:rsidR="00AB37C8" w:rsidRDefault="00AB37C8" w:rsidP="00AB37C8">
      <w:pPr>
        <w:pStyle w:val="Heading2"/>
        <w:jc w:val="center"/>
        <w:rPr>
          <w:rFonts w:cs="Arial"/>
          <w:i w:val="0"/>
        </w:rPr>
      </w:pPr>
      <w:r>
        <w:rPr>
          <w:rFonts w:cs="Arial"/>
          <w:i w:val="0"/>
        </w:rPr>
        <w:br w:type="page"/>
      </w:r>
    </w:p>
    <w:p w:rsidR="00AB37C8" w:rsidRDefault="00AB37C8" w:rsidP="00AB37C8">
      <w:pPr>
        <w:pStyle w:val="Heading2"/>
        <w:jc w:val="center"/>
        <w:rPr>
          <w:rFonts w:cs="Arial"/>
          <w:i w:val="0"/>
        </w:rPr>
      </w:pPr>
    </w:p>
    <w:p w:rsidR="00AB37C8" w:rsidRDefault="00AB37C8" w:rsidP="006E112B">
      <w:pPr>
        <w:pStyle w:val="Heading2"/>
        <w:jc w:val="center"/>
        <w:rPr>
          <w:rFonts w:cs="Arial"/>
        </w:rPr>
      </w:pPr>
      <w:r>
        <w:rPr>
          <w:rFonts w:cs="Arial"/>
          <w:i w:val="0"/>
        </w:rPr>
        <w:t xml:space="preserve"> </w:t>
      </w:r>
    </w:p>
    <w:p w:rsidR="00AB37C8" w:rsidRDefault="00AB37C8" w:rsidP="00AB37C8">
      <w:pPr>
        <w:pStyle w:val="Heading1"/>
        <w:jc w:val="center"/>
        <w:rPr>
          <w:rFonts w:ascii="Arial" w:hAnsi="Arial" w:cs="Arial"/>
          <w:color w:val="auto"/>
        </w:rPr>
      </w:pPr>
    </w:p>
    <w:p w:rsidR="00AB37C8" w:rsidRDefault="00AB37C8" w:rsidP="00AB37C8">
      <w:pPr>
        <w:pStyle w:val="Heading1"/>
        <w:jc w:val="center"/>
        <w:rPr>
          <w:rFonts w:ascii="Arial" w:hAnsi="Arial" w:cs="Arial"/>
          <w:color w:val="auto"/>
        </w:rPr>
      </w:pPr>
    </w:p>
    <w:p w:rsidR="00AB37C8" w:rsidRDefault="00AB37C8" w:rsidP="00AB37C8">
      <w:pPr>
        <w:pStyle w:val="Heading1"/>
        <w:jc w:val="center"/>
        <w:rPr>
          <w:rFonts w:ascii="Arial" w:hAnsi="Arial" w:cs="Arial"/>
          <w:color w:val="auto"/>
        </w:rPr>
      </w:pPr>
    </w:p>
    <w:p w:rsidR="00AB37C8" w:rsidRPr="004B0342" w:rsidRDefault="00AB37C8" w:rsidP="00AB37C8">
      <w:pPr>
        <w:pStyle w:val="Heading1"/>
        <w:jc w:val="center"/>
        <w:rPr>
          <w:rFonts w:ascii="Arial" w:hAnsi="Arial" w:cs="Arial"/>
          <w:color w:val="auto"/>
        </w:rPr>
      </w:pPr>
    </w:p>
    <w:p w:rsidR="00AB37C8" w:rsidRPr="004B0342" w:rsidRDefault="00AB37C8" w:rsidP="00AB37C8">
      <w:pPr>
        <w:pStyle w:val="Heading1"/>
        <w:jc w:val="center"/>
        <w:rPr>
          <w:rFonts w:ascii="Arial" w:hAnsi="Arial" w:cs="Arial"/>
          <w:color w:val="auto"/>
        </w:rPr>
      </w:pPr>
    </w:p>
    <w:p w:rsidR="00AB37C8" w:rsidRPr="00B10D4D" w:rsidRDefault="00AB37C8">
      <w:pPr>
        <w:pStyle w:val="Heading1"/>
        <w:rPr>
          <w:rFonts w:asciiTheme="minorHAnsi" w:hAnsiTheme="minorHAnsi" w:cs="Arial"/>
          <w:color w:val="auto"/>
        </w:rPr>
      </w:pPr>
      <w:r w:rsidRPr="00B10D4D">
        <w:rPr>
          <w:rFonts w:asciiTheme="minorHAnsi" w:hAnsiTheme="minorHAnsi" w:cs="Arial"/>
          <w:color w:val="auto"/>
        </w:rPr>
        <w:t>Contents</w:t>
      </w:r>
    </w:p>
    <w:p w:rsidR="00AB37C8" w:rsidRPr="00B10D4D" w:rsidRDefault="00AB37C8" w:rsidP="00AB37C8">
      <w:pPr>
        <w:pStyle w:val="contents"/>
        <w:tabs>
          <w:tab w:val="clear" w:pos="6060"/>
          <w:tab w:val="right" w:leader="dot" w:pos="8222"/>
        </w:tabs>
        <w:spacing w:before="120" w:after="120"/>
        <w:rPr>
          <w:rFonts w:asciiTheme="minorHAnsi" w:hAnsiTheme="minorHAnsi" w:cs="Arial"/>
          <w:color w:val="auto"/>
          <w:sz w:val="24"/>
          <w:szCs w:val="24"/>
        </w:rPr>
      </w:pPr>
      <w:r w:rsidRPr="00B10D4D">
        <w:rPr>
          <w:rFonts w:asciiTheme="minorHAnsi" w:hAnsiTheme="minorHAnsi" w:cs="Arial"/>
          <w:color w:val="auto"/>
          <w:sz w:val="24"/>
          <w:szCs w:val="24"/>
        </w:rPr>
        <w:t>1</w:t>
      </w:r>
      <w:r w:rsidRPr="00B10D4D">
        <w:rPr>
          <w:rFonts w:asciiTheme="minorHAnsi" w:hAnsiTheme="minorHAnsi" w:cs="Arial"/>
          <w:color w:val="auto"/>
          <w:sz w:val="24"/>
          <w:szCs w:val="24"/>
        </w:rPr>
        <w:tab/>
      </w:r>
      <w:r w:rsidRPr="00B10D4D">
        <w:rPr>
          <w:rFonts w:asciiTheme="minorHAnsi" w:hAnsiTheme="minorHAnsi" w:cs="Arial"/>
          <w:color w:val="auto"/>
          <w:sz w:val="24"/>
          <w:szCs w:val="24"/>
        </w:rPr>
        <w:tab/>
        <w:t xml:space="preserve"> Purpose</w:t>
      </w:r>
      <w:r w:rsidRPr="00B10D4D">
        <w:rPr>
          <w:rFonts w:asciiTheme="minorHAnsi" w:hAnsiTheme="minorHAnsi" w:cs="Arial"/>
          <w:color w:val="auto"/>
          <w:sz w:val="24"/>
          <w:szCs w:val="24"/>
        </w:rPr>
        <w:tab/>
        <w:t>3</w:t>
      </w:r>
    </w:p>
    <w:p w:rsidR="00AB37C8" w:rsidRPr="00B10D4D" w:rsidRDefault="00AB37C8" w:rsidP="00AB37C8">
      <w:pPr>
        <w:pStyle w:val="contents"/>
        <w:tabs>
          <w:tab w:val="clear" w:pos="6060"/>
          <w:tab w:val="right" w:leader="dot" w:pos="8222"/>
        </w:tabs>
        <w:spacing w:before="120" w:after="120"/>
        <w:rPr>
          <w:rFonts w:asciiTheme="minorHAnsi" w:hAnsiTheme="minorHAnsi" w:cs="Arial"/>
          <w:color w:val="auto"/>
          <w:sz w:val="24"/>
          <w:szCs w:val="24"/>
        </w:rPr>
      </w:pPr>
      <w:r w:rsidRPr="00B10D4D">
        <w:rPr>
          <w:rFonts w:asciiTheme="minorHAnsi" w:hAnsiTheme="minorHAnsi" w:cs="Arial"/>
          <w:color w:val="auto"/>
          <w:sz w:val="24"/>
          <w:szCs w:val="24"/>
        </w:rPr>
        <w:t>2</w:t>
      </w:r>
      <w:r w:rsidRPr="00B10D4D">
        <w:rPr>
          <w:rFonts w:asciiTheme="minorHAnsi" w:hAnsiTheme="minorHAnsi" w:cs="Arial"/>
          <w:color w:val="auto"/>
          <w:sz w:val="24"/>
          <w:szCs w:val="24"/>
        </w:rPr>
        <w:tab/>
      </w:r>
      <w:r w:rsidRPr="00B10D4D">
        <w:rPr>
          <w:rFonts w:asciiTheme="minorHAnsi" w:hAnsiTheme="minorHAnsi" w:cs="Arial"/>
          <w:color w:val="auto"/>
          <w:sz w:val="24"/>
          <w:szCs w:val="24"/>
        </w:rPr>
        <w:tab/>
        <w:t xml:space="preserve"> Introduction</w:t>
      </w:r>
      <w:r w:rsidRPr="00B10D4D">
        <w:rPr>
          <w:rFonts w:asciiTheme="minorHAnsi" w:hAnsiTheme="minorHAnsi" w:cs="Arial"/>
          <w:color w:val="auto"/>
          <w:sz w:val="24"/>
          <w:szCs w:val="24"/>
        </w:rPr>
        <w:tab/>
        <w:t>3</w:t>
      </w:r>
    </w:p>
    <w:p w:rsidR="00E41102" w:rsidRPr="00B10D4D" w:rsidRDefault="00AB37C8" w:rsidP="00AB37C8">
      <w:pPr>
        <w:pStyle w:val="contents"/>
        <w:tabs>
          <w:tab w:val="clear" w:pos="6060"/>
          <w:tab w:val="right" w:leader="dot" w:pos="8222"/>
        </w:tabs>
        <w:spacing w:before="120" w:after="120"/>
        <w:rPr>
          <w:rFonts w:asciiTheme="minorHAnsi" w:hAnsiTheme="minorHAnsi" w:cs="Arial"/>
          <w:color w:val="auto"/>
          <w:sz w:val="24"/>
          <w:szCs w:val="24"/>
        </w:rPr>
      </w:pPr>
      <w:r w:rsidRPr="00B10D4D">
        <w:rPr>
          <w:rFonts w:asciiTheme="minorHAnsi" w:hAnsiTheme="minorHAnsi" w:cs="Arial"/>
          <w:color w:val="auto"/>
          <w:sz w:val="24"/>
          <w:szCs w:val="24"/>
        </w:rPr>
        <w:t>3</w:t>
      </w:r>
      <w:r w:rsidRPr="00B10D4D">
        <w:rPr>
          <w:rFonts w:asciiTheme="minorHAnsi" w:hAnsiTheme="minorHAnsi" w:cs="Arial"/>
          <w:color w:val="auto"/>
          <w:sz w:val="24"/>
          <w:szCs w:val="24"/>
        </w:rPr>
        <w:tab/>
      </w:r>
      <w:r w:rsidRPr="00B10D4D">
        <w:rPr>
          <w:rFonts w:asciiTheme="minorHAnsi" w:hAnsiTheme="minorHAnsi" w:cs="Arial"/>
          <w:color w:val="auto"/>
          <w:sz w:val="24"/>
          <w:szCs w:val="24"/>
        </w:rPr>
        <w:tab/>
      </w:r>
      <w:r w:rsidR="00E41102" w:rsidRPr="00B10D4D">
        <w:rPr>
          <w:rFonts w:asciiTheme="minorHAnsi" w:hAnsiTheme="minorHAnsi" w:cs="Arial"/>
          <w:color w:val="auto"/>
          <w:sz w:val="24"/>
          <w:szCs w:val="24"/>
        </w:rPr>
        <w:t>Background</w:t>
      </w:r>
      <w:r w:rsidR="00E41102" w:rsidRPr="00B10D4D">
        <w:rPr>
          <w:rFonts w:asciiTheme="minorHAnsi" w:hAnsiTheme="minorHAnsi" w:cs="Arial"/>
          <w:color w:val="auto"/>
          <w:sz w:val="24"/>
          <w:szCs w:val="24"/>
        </w:rPr>
        <w:tab/>
        <w:t>3</w:t>
      </w:r>
    </w:p>
    <w:p w:rsidR="00AB37C8" w:rsidRPr="00B10D4D" w:rsidRDefault="00E41102" w:rsidP="00AB37C8">
      <w:pPr>
        <w:pStyle w:val="contents"/>
        <w:tabs>
          <w:tab w:val="clear" w:pos="6060"/>
          <w:tab w:val="right" w:leader="dot" w:pos="8222"/>
        </w:tabs>
        <w:spacing w:before="120" w:after="120"/>
        <w:rPr>
          <w:rFonts w:asciiTheme="minorHAnsi" w:hAnsiTheme="minorHAnsi" w:cs="Arial"/>
          <w:color w:val="auto"/>
          <w:sz w:val="24"/>
          <w:szCs w:val="24"/>
          <w:u w:val="single"/>
        </w:rPr>
      </w:pPr>
      <w:r w:rsidRPr="00B10D4D">
        <w:rPr>
          <w:rFonts w:asciiTheme="minorHAnsi" w:hAnsiTheme="minorHAnsi" w:cs="Arial"/>
          <w:color w:val="auto"/>
          <w:sz w:val="24"/>
          <w:szCs w:val="24"/>
        </w:rPr>
        <w:t>4</w:t>
      </w:r>
      <w:r w:rsidRPr="00B10D4D">
        <w:rPr>
          <w:rFonts w:asciiTheme="minorHAnsi" w:hAnsiTheme="minorHAnsi" w:cs="Arial"/>
          <w:color w:val="auto"/>
          <w:sz w:val="24"/>
          <w:szCs w:val="24"/>
        </w:rPr>
        <w:tab/>
      </w:r>
      <w:r w:rsidRPr="00B10D4D">
        <w:rPr>
          <w:rFonts w:asciiTheme="minorHAnsi" w:hAnsiTheme="minorHAnsi" w:cs="Arial"/>
          <w:color w:val="auto"/>
          <w:sz w:val="24"/>
          <w:szCs w:val="24"/>
        </w:rPr>
        <w:tab/>
      </w:r>
      <w:r w:rsidR="00AB37C8" w:rsidRPr="00B10D4D">
        <w:rPr>
          <w:rFonts w:asciiTheme="minorHAnsi" w:hAnsiTheme="minorHAnsi" w:cs="Arial"/>
          <w:color w:val="auto"/>
          <w:sz w:val="24"/>
          <w:szCs w:val="24"/>
        </w:rPr>
        <w:t xml:space="preserve"> </w:t>
      </w:r>
      <w:r w:rsidRPr="00B10D4D">
        <w:rPr>
          <w:rFonts w:asciiTheme="minorHAnsi" w:hAnsiTheme="minorHAnsi" w:cs="Arial"/>
          <w:color w:val="auto"/>
          <w:sz w:val="24"/>
          <w:szCs w:val="24"/>
        </w:rPr>
        <w:t>Financial History</w:t>
      </w:r>
      <w:r w:rsidR="00AB37C8" w:rsidRPr="00B10D4D">
        <w:rPr>
          <w:rFonts w:asciiTheme="minorHAnsi" w:hAnsiTheme="minorHAnsi" w:cs="Arial"/>
          <w:color w:val="auto"/>
          <w:sz w:val="24"/>
          <w:szCs w:val="24"/>
        </w:rPr>
        <w:tab/>
      </w:r>
      <w:del w:id="18" w:author="Alan" w:date="2017-01-20T12:10:00Z">
        <w:r w:rsidR="007003E2" w:rsidRPr="00B10D4D" w:rsidDel="00F76C02">
          <w:rPr>
            <w:rFonts w:asciiTheme="minorHAnsi" w:hAnsiTheme="minorHAnsi" w:cs="Arial"/>
            <w:color w:val="auto"/>
            <w:sz w:val="24"/>
            <w:szCs w:val="24"/>
          </w:rPr>
          <w:delText>3</w:delText>
        </w:r>
      </w:del>
      <w:ins w:id="19" w:author="Alan" w:date="2017-01-20T12:10:00Z">
        <w:r w:rsidR="00F76C02">
          <w:rPr>
            <w:rFonts w:asciiTheme="minorHAnsi" w:hAnsiTheme="minorHAnsi" w:cs="Arial"/>
            <w:color w:val="auto"/>
            <w:sz w:val="24"/>
            <w:szCs w:val="24"/>
          </w:rPr>
          <w:t>4</w:t>
        </w:r>
      </w:ins>
    </w:p>
    <w:p w:rsidR="00AB37C8" w:rsidRPr="00B10D4D" w:rsidRDefault="00E41102" w:rsidP="00AB37C8">
      <w:pPr>
        <w:pStyle w:val="contents"/>
        <w:tabs>
          <w:tab w:val="clear" w:pos="6060"/>
          <w:tab w:val="right" w:leader="dot" w:pos="8222"/>
        </w:tabs>
        <w:spacing w:before="120" w:after="120"/>
        <w:rPr>
          <w:rFonts w:asciiTheme="minorHAnsi" w:hAnsiTheme="minorHAnsi" w:cs="Arial"/>
          <w:color w:val="auto"/>
          <w:sz w:val="24"/>
          <w:szCs w:val="24"/>
        </w:rPr>
      </w:pPr>
      <w:r w:rsidRPr="00B10D4D">
        <w:rPr>
          <w:rFonts w:asciiTheme="minorHAnsi" w:hAnsiTheme="minorHAnsi" w:cs="Arial"/>
          <w:color w:val="auto"/>
          <w:sz w:val="24"/>
          <w:szCs w:val="24"/>
        </w:rPr>
        <w:t>5</w:t>
      </w:r>
      <w:r w:rsidR="00AB37C8" w:rsidRPr="00B10D4D">
        <w:rPr>
          <w:rFonts w:asciiTheme="minorHAnsi" w:hAnsiTheme="minorHAnsi" w:cs="Arial"/>
          <w:color w:val="auto"/>
          <w:sz w:val="24"/>
          <w:szCs w:val="24"/>
        </w:rPr>
        <w:tab/>
      </w:r>
      <w:r w:rsidR="00AB37C8" w:rsidRPr="00B10D4D">
        <w:rPr>
          <w:rFonts w:asciiTheme="minorHAnsi" w:hAnsiTheme="minorHAnsi" w:cs="Arial"/>
          <w:color w:val="auto"/>
          <w:sz w:val="24"/>
          <w:szCs w:val="24"/>
        </w:rPr>
        <w:tab/>
        <w:t xml:space="preserve"> </w:t>
      </w:r>
      <w:del w:id="20" w:author="Alan" w:date="2017-01-20T12:11:00Z">
        <w:r w:rsidR="00AB37C8" w:rsidRPr="00B10D4D" w:rsidDel="00F76C02">
          <w:rPr>
            <w:rFonts w:asciiTheme="minorHAnsi" w:hAnsiTheme="minorHAnsi" w:cs="Arial"/>
            <w:color w:val="auto"/>
            <w:sz w:val="24"/>
            <w:szCs w:val="24"/>
          </w:rPr>
          <w:delText xml:space="preserve">Strategic </w:delText>
        </w:r>
        <w:r w:rsidR="0018499E" w:rsidRPr="00B10D4D" w:rsidDel="00F76C02">
          <w:rPr>
            <w:rFonts w:asciiTheme="minorHAnsi" w:hAnsiTheme="minorHAnsi" w:cs="Arial"/>
            <w:color w:val="auto"/>
            <w:sz w:val="24"/>
            <w:szCs w:val="24"/>
          </w:rPr>
          <w:delText>Objective</w:delText>
        </w:r>
      </w:del>
      <w:ins w:id="21" w:author="Alan" w:date="2017-01-20T12:11:00Z">
        <w:r w:rsidR="00F76C02">
          <w:rPr>
            <w:rFonts w:asciiTheme="minorHAnsi" w:hAnsiTheme="minorHAnsi" w:cs="Arial"/>
            <w:color w:val="auto"/>
            <w:sz w:val="24"/>
            <w:szCs w:val="24"/>
          </w:rPr>
          <w:t>Mission Statement</w:t>
        </w:r>
      </w:ins>
      <w:r w:rsidR="0018499E" w:rsidRPr="00B10D4D">
        <w:rPr>
          <w:rFonts w:asciiTheme="minorHAnsi" w:hAnsiTheme="minorHAnsi" w:cs="Arial"/>
          <w:color w:val="auto"/>
          <w:sz w:val="24"/>
          <w:szCs w:val="24"/>
        </w:rPr>
        <w:tab/>
        <w:t>4</w:t>
      </w:r>
    </w:p>
    <w:p w:rsidR="00E41102" w:rsidRPr="00B10D4D" w:rsidRDefault="00E41102" w:rsidP="00AB37C8">
      <w:pPr>
        <w:pStyle w:val="contents"/>
        <w:tabs>
          <w:tab w:val="clear" w:pos="6060"/>
          <w:tab w:val="right" w:leader="dot" w:pos="8222"/>
        </w:tabs>
        <w:spacing w:before="120" w:after="120"/>
        <w:rPr>
          <w:rFonts w:asciiTheme="minorHAnsi" w:hAnsiTheme="minorHAnsi" w:cs="Arial"/>
          <w:color w:val="auto"/>
          <w:sz w:val="24"/>
          <w:szCs w:val="24"/>
        </w:rPr>
      </w:pPr>
      <w:r w:rsidRPr="00B10D4D">
        <w:rPr>
          <w:rFonts w:asciiTheme="minorHAnsi" w:hAnsiTheme="minorHAnsi" w:cs="Arial"/>
          <w:color w:val="auto"/>
          <w:sz w:val="24"/>
          <w:szCs w:val="24"/>
        </w:rPr>
        <w:t>6</w:t>
      </w:r>
      <w:r w:rsidRPr="00B10D4D">
        <w:rPr>
          <w:rFonts w:asciiTheme="minorHAnsi" w:hAnsiTheme="minorHAnsi" w:cs="Arial"/>
          <w:color w:val="auto"/>
          <w:sz w:val="24"/>
          <w:szCs w:val="24"/>
        </w:rPr>
        <w:tab/>
      </w:r>
      <w:r w:rsidRPr="00B10D4D">
        <w:rPr>
          <w:rFonts w:asciiTheme="minorHAnsi" w:hAnsiTheme="minorHAnsi" w:cs="Arial"/>
          <w:color w:val="auto"/>
          <w:sz w:val="24"/>
          <w:szCs w:val="24"/>
        </w:rPr>
        <w:tab/>
      </w:r>
      <w:del w:id="22" w:author="Alan" w:date="2017-01-20T12:11:00Z">
        <w:r w:rsidRPr="00B10D4D" w:rsidDel="00F76C02">
          <w:rPr>
            <w:rFonts w:asciiTheme="minorHAnsi" w:hAnsiTheme="minorHAnsi" w:cs="Arial"/>
            <w:color w:val="auto"/>
            <w:sz w:val="24"/>
            <w:szCs w:val="24"/>
          </w:rPr>
          <w:delText>Mission Statement</w:delText>
        </w:r>
      </w:del>
      <w:ins w:id="23" w:author="Alan" w:date="2017-01-20T12:11:00Z">
        <w:r w:rsidR="00F76C02">
          <w:rPr>
            <w:rFonts w:asciiTheme="minorHAnsi" w:hAnsiTheme="minorHAnsi" w:cs="Arial"/>
            <w:color w:val="auto"/>
            <w:sz w:val="24"/>
            <w:szCs w:val="24"/>
          </w:rPr>
          <w:t>Strategic Objectives</w:t>
        </w:r>
      </w:ins>
      <w:r w:rsidRPr="00B10D4D">
        <w:rPr>
          <w:rFonts w:asciiTheme="minorHAnsi" w:hAnsiTheme="minorHAnsi" w:cs="Arial"/>
          <w:color w:val="auto"/>
          <w:sz w:val="24"/>
          <w:szCs w:val="24"/>
        </w:rPr>
        <w:tab/>
      </w:r>
      <w:del w:id="24" w:author="Alan" w:date="2017-01-20T12:11:00Z">
        <w:r w:rsidRPr="00B10D4D" w:rsidDel="00F76C02">
          <w:rPr>
            <w:rFonts w:asciiTheme="minorHAnsi" w:hAnsiTheme="minorHAnsi" w:cs="Arial"/>
            <w:color w:val="auto"/>
            <w:sz w:val="24"/>
            <w:szCs w:val="24"/>
          </w:rPr>
          <w:delText>6</w:delText>
        </w:r>
      </w:del>
      <w:ins w:id="25" w:author="Alan" w:date="2017-01-20T12:11:00Z">
        <w:r w:rsidR="00F76C02">
          <w:rPr>
            <w:rFonts w:asciiTheme="minorHAnsi" w:hAnsiTheme="minorHAnsi" w:cs="Arial"/>
            <w:color w:val="auto"/>
            <w:sz w:val="24"/>
            <w:szCs w:val="24"/>
          </w:rPr>
          <w:t>5</w:t>
        </w:r>
      </w:ins>
    </w:p>
    <w:p w:rsidR="00AB37C8" w:rsidRPr="00B10D4D" w:rsidRDefault="00E41102" w:rsidP="00AB37C8">
      <w:pPr>
        <w:pStyle w:val="contents"/>
        <w:tabs>
          <w:tab w:val="clear" w:pos="6060"/>
          <w:tab w:val="right" w:leader="dot" w:pos="8222"/>
        </w:tabs>
        <w:spacing w:before="120" w:after="120"/>
        <w:rPr>
          <w:rFonts w:asciiTheme="minorHAnsi" w:hAnsiTheme="minorHAnsi" w:cs="Arial"/>
          <w:color w:val="auto"/>
          <w:sz w:val="24"/>
          <w:szCs w:val="24"/>
        </w:rPr>
      </w:pPr>
      <w:r w:rsidRPr="00B10D4D">
        <w:rPr>
          <w:rFonts w:asciiTheme="minorHAnsi" w:hAnsiTheme="minorHAnsi" w:cs="Arial"/>
          <w:color w:val="auto"/>
          <w:sz w:val="24"/>
          <w:szCs w:val="24"/>
        </w:rPr>
        <w:t>7</w:t>
      </w:r>
      <w:r w:rsidRPr="00B10D4D">
        <w:rPr>
          <w:rFonts w:asciiTheme="minorHAnsi" w:hAnsiTheme="minorHAnsi" w:cs="Arial"/>
          <w:color w:val="auto"/>
          <w:sz w:val="24"/>
          <w:szCs w:val="24"/>
        </w:rPr>
        <w:tab/>
      </w:r>
      <w:r w:rsidRPr="00B10D4D">
        <w:rPr>
          <w:rFonts w:asciiTheme="minorHAnsi" w:hAnsiTheme="minorHAnsi" w:cs="Arial"/>
          <w:color w:val="auto"/>
          <w:sz w:val="24"/>
          <w:szCs w:val="24"/>
        </w:rPr>
        <w:tab/>
        <w:t>B</w:t>
      </w:r>
      <w:r w:rsidR="00AB37C8" w:rsidRPr="00B10D4D">
        <w:rPr>
          <w:rFonts w:asciiTheme="minorHAnsi" w:hAnsiTheme="minorHAnsi" w:cs="Arial"/>
          <w:color w:val="auto"/>
          <w:sz w:val="24"/>
          <w:szCs w:val="24"/>
        </w:rPr>
        <w:t>usiness objectives</w:t>
      </w:r>
      <w:r w:rsidR="00AB37C8" w:rsidRPr="00B10D4D">
        <w:rPr>
          <w:rFonts w:asciiTheme="minorHAnsi" w:hAnsiTheme="minorHAnsi" w:cs="Arial"/>
          <w:color w:val="auto"/>
          <w:sz w:val="24"/>
          <w:szCs w:val="24"/>
        </w:rPr>
        <w:tab/>
      </w:r>
      <w:del w:id="26" w:author="Alan" w:date="2017-01-20T14:36:00Z">
        <w:r w:rsidRPr="00B10D4D" w:rsidDel="004F68E4">
          <w:rPr>
            <w:rFonts w:asciiTheme="minorHAnsi" w:hAnsiTheme="minorHAnsi" w:cs="Arial"/>
            <w:color w:val="auto"/>
            <w:sz w:val="24"/>
            <w:szCs w:val="24"/>
          </w:rPr>
          <w:delText>6</w:delText>
        </w:r>
      </w:del>
      <w:ins w:id="27" w:author="Alan" w:date="2017-01-20T14:36:00Z">
        <w:r w:rsidR="004F68E4">
          <w:rPr>
            <w:rFonts w:asciiTheme="minorHAnsi" w:hAnsiTheme="minorHAnsi" w:cs="Arial"/>
            <w:color w:val="auto"/>
            <w:sz w:val="24"/>
            <w:szCs w:val="24"/>
          </w:rPr>
          <w:t>9</w:t>
        </w:r>
      </w:ins>
    </w:p>
    <w:p w:rsidR="00AB37C8" w:rsidRPr="00B10D4D" w:rsidRDefault="00E41102" w:rsidP="00AB37C8">
      <w:pPr>
        <w:pStyle w:val="Bullets"/>
        <w:tabs>
          <w:tab w:val="right" w:leader="dot" w:pos="8222"/>
        </w:tabs>
        <w:spacing w:before="120" w:after="120"/>
        <w:rPr>
          <w:rFonts w:asciiTheme="minorHAnsi" w:hAnsiTheme="minorHAnsi" w:cs="Arial"/>
          <w:color w:val="auto"/>
          <w:sz w:val="24"/>
          <w:szCs w:val="24"/>
        </w:rPr>
      </w:pPr>
      <w:r w:rsidRPr="00B10D4D">
        <w:rPr>
          <w:rFonts w:asciiTheme="minorHAnsi" w:hAnsiTheme="minorHAnsi" w:cs="Arial"/>
          <w:color w:val="auto"/>
          <w:sz w:val="24"/>
          <w:szCs w:val="24"/>
        </w:rPr>
        <w:t>8</w:t>
      </w:r>
      <w:r w:rsidR="00AB37C8" w:rsidRPr="00B10D4D">
        <w:rPr>
          <w:rFonts w:asciiTheme="minorHAnsi" w:hAnsiTheme="minorHAnsi" w:cs="Arial"/>
          <w:color w:val="auto"/>
          <w:sz w:val="24"/>
          <w:szCs w:val="24"/>
        </w:rPr>
        <w:tab/>
      </w:r>
      <w:r w:rsidR="00AB37C8" w:rsidRPr="00B10D4D">
        <w:rPr>
          <w:rFonts w:asciiTheme="minorHAnsi" w:hAnsiTheme="minorHAnsi" w:cs="Arial"/>
          <w:color w:val="auto"/>
          <w:sz w:val="24"/>
          <w:szCs w:val="24"/>
        </w:rPr>
        <w:tab/>
      </w:r>
      <w:del w:id="28" w:author="Alan" w:date="2017-01-20T12:12:00Z">
        <w:r w:rsidR="00AB37C8" w:rsidRPr="00B10D4D" w:rsidDel="00F76C02">
          <w:rPr>
            <w:rFonts w:asciiTheme="minorHAnsi" w:hAnsiTheme="minorHAnsi" w:cs="Arial"/>
            <w:color w:val="auto"/>
            <w:sz w:val="24"/>
            <w:szCs w:val="24"/>
          </w:rPr>
          <w:delText>Nature and scope of activities</w:delText>
        </w:r>
      </w:del>
      <w:ins w:id="29" w:author="Alan" w:date="2017-01-20T12:12:00Z">
        <w:r w:rsidR="00F76C02">
          <w:rPr>
            <w:rFonts w:asciiTheme="minorHAnsi" w:hAnsiTheme="minorHAnsi" w:cs="Arial"/>
            <w:color w:val="auto"/>
            <w:sz w:val="24"/>
            <w:szCs w:val="24"/>
          </w:rPr>
          <w:t>Pricing Policy</w:t>
        </w:r>
      </w:ins>
      <w:r w:rsidR="0018499E" w:rsidRPr="00B10D4D">
        <w:rPr>
          <w:rFonts w:asciiTheme="minorHAnsi" w:hAnsiTheme="minorHAnsi" w:cs="Arial"/>
          <w:color w:val="auto"/>
          <w:sz w:val="24"/>
          <w:szCs w:val="24"/>
        </w:rPr>
        <w:tab/>
      </w:r>
      <w:del w:id="30" w:author="Alan" w:date="2017-01-20T12:12:00Z">
        <w:r w:rsidR="00002DF2" w:rsidDel="00F76C02">
          <w:rPr>
            <w:rFonts w:asciiTheme="minorHAnsi" w:hAnsiTheme="minorHAnsi" w:cs="Arial"/>
            <w:color w:val="auto"/>
            <w:sz w:val="24"/>
            <w:szCs w:val="24"/>
          </w:rPr>
          <w:delText>7</w:delText>
        </w:r>
      </w:del>
      <w:ins w:id="31" w:author="Alan" w:date="2017-01-20T12:12:00Z">
        <w:r w:rsidR="00F76C02">
          <w:rPr>
            <w:rFonts w:asciiTheme="minorHAnsi" w:hAnsiTheme="minorHAnsi" w:cs="Arial"/>
            <w:color w:val="auto"/>
            <w:sz w:val="24"/>
            <w:szCs w:val="24"/>
          </w:rPr>
          <w:t>9</w:t>
        </w:r>
      </w:ins>
    </w:p>
    <w:p w:rsidR="00AB37C8" w:rsidRPr="00B10D4D" w:rsidRDefault="00E41102" w:rsidP="00AB37C8">
      <w:pPr>
        <w:pStyle w:val="Bullets"/>
        <w:tabs>
          <w:tab w:val="right" w:leader="dot" w:pos="8222"/>
        </w:tabs>
        <w:spacing w:before="120" w:after="120"/>
        <w:rPr>
          <w:rFonts w:asciiTheme="minorHAnsi" w:hAnsiTheme="minorHAnsi" w:cs="Arial"/>
          <w:color w:val="auto"/>
          <w:sz w:val="24"/>
          <w:szCs w:val="24"/>
        </w:rPr>
      </w:pPr>
      <w:r w:rsidRPr="00B10D4D">
        <w:rPr>
          <w:rFonts w:asciiTheme="minorHAnsi" w:hAnsiTheme="minorHAnsi" w:cs="Arial"/>
          <w:color w:val="auto"/>
          <w:sz w:val="24"/>
          <w:szCs w:val="24"/>
        </w:rPr>
        <w:t>9</w:t>
      </w:r>
      <w:r w:rsidR="00AB37C8" w:rsidRPr="00B10D4D">
        <w:rPr>
          <w:rFonts w:asciiTheme="minorHAnsi" w:hAnsiTheme="minorHAnsi" w:cs="Arial"/>
          <w:color w:val="auto"/>
          <w:sz w:val="24"/>
          <w:szCs w:val="24"/>
        </w:rPr>
        <w:tab/>
      </w:r>
      <w:r w:rsidR="00AB37C8" w:rsidRPr="00B10D4D">
        <w:rPr>
          <w:rFonts w:asciiTheme="minorHAnsi" w:hAnsiTheme="minorHAnsi" w:cs="Arial"/>
          <w:color w:val="auto"/>
          <w:sz w:val="24"/>
          <w:szCs w:val="24"/>
        </w:rPr>
        <w:tab/>
      </w:r>
      <w:del w:id="32" w:author="Alan" w:date="2017-01-20T12:12:00Z">
        <w:r w:rsidR="0018499E" w:rsidRPr="00B10D4D" w:rsidDel="00F76C02">
          <w:rPr>
            <w:rFonts w:asciiTheme="minorHAnsi" w:hAnsiTheme="minorHAnsi" w:cs="Arial"/>
            <w:color w:val="auto"/>
            <w:sz w:val="24"/>
            <w:szCs w:val="24"/>
          </w:rPr>
          <w:delText>Key performance indicators</w:delText>
        </w:r>
      </w:del>
      <w:ins w:id="33" w:author="Alan" w:date="2017-01-20T12:12:00Z">
        <w:r w:rsidR="00F76C02">
          <w:rPr>
            <w:rFonts w:asciiTheme="minorHAnsi" w:hAnsiTheme="minorHAnsi" w:cs="Arial"/>
            <w:color w:val="auto"/>
            <w:sz w:val="24"/>
            <w:szCs w:val="24"/>
          </w:rPr>
          <w:t>Health and Safety</w:t>
        </w:r>
      </w:ins>
      <w:r w:rsidR="00AB37C8" w:rsidRPr="00B10D4D">
        <w:rPr>
          <w:rFonts w:asciiTheme="minorHAnsi" w:hAnsiTheme="minorHAnsi" w:cs="Arial"/>
          <w:color w:val="auto"/>
          <w:sz w:val="24"/>
          <w:szCs w:val="24"/>
        </w:rPr>
        <w:tab/>
      </w:r>
      <w:del w:id="34" w:author="Alan" w:date="2017-01-20T12:13:00Z">
        <w:r w:rsidR="00002DF2" w:rsidDel="00F76C02">
          <w:rPr>
            <w:rFonts w:asciiTheme="minorHAnsi" w:hAnsiTheme="minorHAnsi" w:cs="Arial"/>
            <w:color w:val="auto"/>
            <w:sz w:val="24"/>
            <w:szCs w:val="24"/>
          </w:rPr>
          <w:delText>8</w:delText>
        </w:r>
      </w:del>
      <w:ins w:id="35" w:author="Alan" w:date="2017-01-20T14:36:00Z">
        <w:r w:rsidR="004F68E4">
          <w:rPr>
            <w:rFonts w:asciiTheme="minorHAnsi" w:hAnsiTheme="minorHAnsi" w:cs="Arial"/>
            <w:color w:val="auto"/>
            <w:sz w:val="24"/>
            <w:szCs w:val="24"/>
          </w:rPr>
          <w:t>10</w:t>
        </w:r>
      </w:ins>
    </w:p>
    <w:p w:rsidR="00E41102" w:rsidRPr="00B10D4D" w:rsidRDefault="00E41102" w:rsidP="00AB37C8">
      <w:pPr>
        <w:pStyle w:val="Bullets"/>
        <w:tabs>
          <w:tab w:val="right" w:leader="dot" w:pos="8222"/>
        </w:tabs>
        <w:spacing w:before="120" w:after="120"/>
        <w:rPr>
          <w:rFonts w:asciiTheme="minorHAnsi" w:hAnsiTheme="minorHAnsi" w:cs="Arial"/>
          <w:color w:val="auto"/>
          <w:sz w:val="24"/>
          <w:szCs w:val="24"/>
        </w:rPr>
      </w:pPr>
      <w:r w:rsidRPr="00B10D4D">
        <w:rPr>
          <w:rFonts w:asciiTheme="minorHAnsi" w:hAnsiTheme="minorHAnsi" w:cs="Arial"/>
          <w:color w:val="auto"/>
          <w:sz w:val="24"/>
          <w:szCs w:val="24"/>
        </w:rPr>
        <w:t>10</w:t>
      </w:r>
      <w:r w:rsidRPr="00B10D4D">
        <w:rPr>
          <w:rFonts w:asciiTheme="minorHAnsi" w:hAnsiTheme="minorHAnsi" w:cs="Arial"/>
          <w:color w:val="auto"/>
          <w:sz w:val="24"/>
          <w:szCs w:val="24"/>
        </w:rPr>
        <w:tab/>
      </w:r>
      <w:r w:rsidRPr="00B10D4D">
        <w:rPr>
          <w:rFonts w:asciiTheme="minorHAnsi" w:hAnsiTheme="minorHAnsi" w:cs="Arial"/>
          <w:color w:val="auto"/>
          <w:sz w:val="24"/>
          <w:szCs w:val="24"/>
        </w:rPr>
        <w:tab/>
      </w:r>
      <w:del w:id="36" w:author="Alan" w:date="2017-01-20T12:13:00Z">
        <w:r w:rsidRPr="00B10D4D" w:rsidDel="00F76C02">
          <w:rPr>
            <w:rFonts w:asciiTheme="minorHAnsi" w:hAnsiTheme="minorHAnsi" w:cs="Arial"/>
            <w:color w:val="auto"/>
            <w:sz w:val="24"/>
            <w:szCs w:val="24"/>
          </w:rPr>
          <w:delText>Health and Safety</w:delText>
        </w:r>
      </w:del>
      <w:ins w:id="37" w:author="Alan" w:date="2017-01-20T12:13:00Z">
        <w:r w:rsidR="00F76C02">
          <w:rPr>
            <w:rFonts w:asciiTheme="minorHAnsi" w:hAnsiTheme="minorHAnsi" w:cs="Arial"/>
            <w:color w:val="auto"/>
            <w:sz w:val="24"/>
            <w:szCs w:val="24"/>
          </w:rPr>
          <w:t>Nature and Scope of Activities</w:t>
        </w:r>
      </w:ins>
      <w:r w:rsidR="00B56FB3" w:rsidRPr="00B10D4D">
        <w:rPr>
          <w:rFonts w:asciiTheme="minorHAnsi" w:hAnsiTheme="minorHAnsi" w:cs="Arial"/>
          <w:color w:val="auto"/>
          <w:sz w:val="24"/>
          <w:szCs w:val="24"/>
        </w:rPr>
        <w:tab/>
      </w:r>
      <w:del w:id="38" w:author="Alan" w:date="2017-01-20T12:13:00Z">
        <w:r w:rsidR="00B56FB3" w:rsidRPr="00B10D4D" w:rsidDel="00F76C02">
          <w:rPr>
            <w:rFonts w:asciiTheme="minorHAnsi" w:hAnsiTheme="minorHAnsi" w:cs="Arial"/>
            <w:color w:val="auto"/>
            <w:sz w:val="24"/>
            <w:szCs w:val="24"/>
          </w:rPr>
          <w:delText>8</w:delText>
        </w:r>
      </w:del>
      <w:ins w:id="39" w:author="Alan" w:date="2017-01-20T12:13:00Z">
        <w:r w:rsidR="00F76C02">
          <w:rPr>
            <w:rFonts w:asciiTheme="minorHAnsi" w:hAnsiTheme="minorHAnsi" w:cs="Arial"/>
            <w:color w:val="auto"/>
            <w:sz w:val="24"/>
            <w:szCs w:val="24"/>
          </w:rPr>
          <w:t>10</w:t>
        </w:r>
      </w:ins>
    </w:p>
    <w:p w:rsidR="00E41102" w:rsidRPr="00B10D4D" w:rsidRDefault="00E41102" w:rsidP="001F30D0">
      <w:pPr>
        <w:pStyle w:val="contents"/>
        <w:tabs>
          <w:tab w:val="clear" w:pos="6060"/>
          <w:tab w:val="right" w:leader="dot" w:pos="8222"/>
        </w:tabs>
        <w:spacing w:before="120" w:after="120"/>
        <w:rPr>
          <w:rFonts w:asciiTheme="minorHAnsi" w:hAnsiTheme="minorHAnsi" w:cs="Arial"/>
          <w:color w:val="auto"/>
          <w:sz w:val="24"/>
          <w:szCs w:val="24"/>
        </w:rPr>
      </w:pPr>
      <w:r w:rsidRPr="00B10D4D">
        <w:rPr>
          <w:rFonts w:asciiTheme="minorHAnsi" w:hAnsiTheme="minorHAnsi" w:cs="Arial"/>
          <w:color w:val="auto"/>
          <w:sz w:val="24"/>
          <w:szCs w:val="24"/>
        </w:rPr>
        <w:t>11</w:t>
      </w:r>
      <w:r w:rsidR="00B56FB3" w:rsidRPr="00B10D4D">
        <w:rPr>
          <w:rFonts w:asciiTheme="minorHAnsi" w:hAnsiTheme="minorHAnsi" w:cs="Arial"/>
          <w:color w:val="auto"/>
          <w:sz w:val="24"/>
          <w:szCs w:val="24"/>
        </w:rPr>
        <w:tab/>
      </w:r>
      <w:r w:rsidR="00B56FB3" w:rsidRPr="00B10D4D">
        <w:rPr>
          <w:rFonts w:asciiTheme="minorHAnsi" w:hAnsiTheme="minorHAnsi" w:cs="Arial"/>
          <w:color w:val="auto"/>
          <w:sz w:val="24"/>
          <w:szCs w:val="24"/>
        </w:rPr>
        <w:tab/>
      </w:r>
      <w:del w:id="40" w:author="Alan" w:date="2017-01-20T12:13:00Z">
        <w:r w:rsidR="00B56FB3" w:rsidRPr="00B10D4D" w:rsidDel="00F76C02">
          <w:rPr>
            <w:rFonts w:asciiTheme="minorHAnsi" w:hAnsiTheme="minorHAnsi" w:cs="Arial"/>
            <w:color w:val="auto"/>
            <w:sz w:val="24"/>
            <w:szCs w:val="24"/>
          </w:rPr>
          <w:delText>Three year development plans</w:delText>
        </w:r>
      </w:del>
      <w:ins w:id="41" w:author="Alan" w:date="2017-01-20T12:13:00Z">
        <w:r w:rsidR="00F76C02">
          <w:rPr>
            <w:rFonts w:asciiTheme="minorHAnsi" w:hAnsiTheme="minorHAnsi" w:cs="Arial"/>
            <w:color w:val="auto"/>
            <w:sz w:val="24"/>
            <w:szCs w:val="24"/>
          </w:rPr>
          <w:t>Key Performance Indicators</w:t>
        </w:r>
      </w:ins>
      <w:r w:rsidR="00B56FB3" w:rsidRPr="00B10D4D">
        <w:rPr>
          <w:rFonts w:asciiTheme="minorHAnsi" w:hAnsiTheme="minorHAnsi" w:cs="Arial"/>
          <w:color w:val="auto"/>
          <w:sz w:val="24"/>
          <w:szCs w:val="24"/>
        </w:rPr>
        <w:tab/>
      </w:r>
      <w:del w:id="42" w:author="Alan" w:date="2017-01-20T12:14:00Z">
        <w:r w:rsidR="00002DF2" w:rsidDel="00F76C02">
          <w:rPr>
            <w:rFonts w:asciiTheme="minorHAnsi" w:hAnsiTheme="minorHAnsi" w:cs="Arial"/>
            <w:color w:val="auto"/>
            <w:sz w:val="24"/>
            <w:szCs w:val="24"/>
          </w:rPr>
          <w:delText>9</w:delText>
        </w:r>
      </w:del>
      <w:ins w:id="43" w:author="Alan" w:date="2017-01-20T12:14:00Z">
        <w:r w:rsidR="00F76C02">
          <w:rPr>
            <w:rFonts w:asciiTheme="minorHAnsi" w:hAnsiTheme="minorHAnsi" w:cs="Arial"/>
            <w:color w:val="auto"/>
            <w:sz w:val="24"/>
            <w:szCs w:val="24"/>
          </w:rPr>
          <w:t>11</w:t>
        </w:r>
      </w:ins>
    </w:p>
    <w:p w:rsidR="001F30D0" w:rsidRDefault="00E41102" w:rsidP="001F30D0">
      <w:pPr>
        <w:pStyle w:val="contents"/>
        <w:tabs>
          <w:tab w:val="clear" w:pos="6060"/>
          <w:tab w:val="right" w:leader="dot" w:pos="8222"/>
        </w:tabs>
        <w:spacing w:before="120" w:after="120"/>
        <w:rPr>
          <w:ins w:id="44" w:author="Alan" w:date="2017-01-20T12:14:00Z"/>
          <w:rFonts w:asciiTheme="minorHAnsi" w:hAnsiTheme="minorHAnsi" w:cs="Arial"/>
          <w:color w:val="auto"/>
          <w:sz w:val="24"/>
          <w:szCs w:val="24"/>
        </w:rPr>
      </w:pPr>
      <w:r w:rsidRPr="00B10D4D">
        <w:rPr>
          <w:rFonts w:asciiTheme="minorHAnsi" w:hAnsiTheme="minorHAnsi" w:cs="Arial"/>
          <w:color w:val="auto"/>
          <w:sz w:val="24"/>
          <w:szCs w:val="24"/>
        </w:rPr>
        <w:t>12</w:t>
      </w:r>
      <w:r w:rsidRPr="00B10D4D">
        <w:rPr>
          <w:rFonts w:asciiTheme="minorHAnsi" w:hAnsiTheme="minorHAnsi" w:cs="Arial"/>
          <w:color w:val="auto"/>
          <w:sz w:val="24"/>
          <w:szCs w:val="24"/>
        </w:rPr>
        <w:tab/>
      </w:r>
      <w:r w:rsidRPr="00B10D4D">
        <w:rPr>
          <w:rFonts w:asciiTheme="minorHAnsi" w:hAnsiTheme="minorHAnsi" w:cs="Arial"/>
          <w:color w:val="auto"/>
          <w:sz w:val="24"/>
          <w:szCs w:val="24"/>
        </w:rPr>
        <w:tab/>
      </w:r>
      <w:r w:rsidR="001F30D0" w:rsidRPr="00B10D4D">
        <w:rPr>
          <w:rFonts w:asciiTheme="minorHAnsi" w:hAnsiTheme="minorHAnsi" w:cs="Arial"/>
          <w:color w:val="auto"/>
          <w:sz w:val="24"/>
          <w:szCs w:val="24"/>
        </w:rPr>
        <w:t xml:space="preserve"> Financial Forecasts</w:t>
      </w:r>
      <w:r w:rsidR="001F30D0" w:rsidRPr="00B10D4D">
        <w:rPr>
          <w:rFonts w:asciiTheme="minorHAnsi" w:hAnsiTheme="minorHAnsi" w:cs="Arial"/>
          <w:color w:val="auto"/>
          <w:sz w:val="24"/>
          <w:szCs w:val="24"/>
        </w:rPr>
        <w:tab/>
        <w:t xml:space="preserve">…..  </w:t>
      </w:r>
      <w:del w:id="45" w:author="Alan" w:date="2017-01-20T12:14:00Z">
        <w:r w:rsidR="007003E2" w:rsidRPr="00B10D4D" w:rsidDel="00F76C02">
          <w:rPr>
            <w:rFonts w:asciiTheme="minorHAnsi" w:hAnsiTheme="minorHAnsi" w:cs="Arial"/>
            <w:color w:val="auto"/>
            <w:sz w:val="24"/>
            <w:szCs w:val="24"/>
          </w:rPr>
          <w:delText>10</w:delText>
        </w:r>
      </w:del>
      <w:ins w:id="46" w:author="Alan" w:date="2017-01-20T12:14:00Z">
        <w:r w:rsidR="00F76C02" w:rsidRPr="00B10D4D">
          <w:rPr>
            <w:rFonts w:asciiTheme="minorHAnsi" w:hAnsiTheme="minorHAnsi" w:cs="Arial"/>
            <w:color w:val="auto"/>
            <w:sz w:val="24"/>
            <w:szCs w:val="24"/>
          </w:rPr>
          <w:t>1</w:t>
        </w:r>
      </w:ins>
      <w:ins w:id="47" w:author="Alan" w:date="2017-01-20T14:36:00Z">
        <w:r w:rsidR="004F68E4">
          <w:rPr>
            <w:rFonts w:asciiTheme="minorHAnsi" w:hAnsiTheme="minorHAnsi" w:cs="Arial"/>
            <w:color w:val="auto"/>
            <w:sz w:val="24"/>
            <w:szCs w:val="24"/>
          </w:rPr>
          <w:t>2</w:t>
        </w:r>
      </w:ins>
    </w:p>
    <w:p w:rsidR="00F76C02" w:rsidRPr="00B10D4D" w:rsidRDefault="00F76C02" w:rsidP="001F30D0">
      <w:pPr>
        <w:pStyle w:val="contents"/>
        <w:tabs>
          <w:tab w:val="clear" w:pos="6060"/>
          <w:tab w:val="right" w:leader="dot" w:pos="8222"/>
        </w:tabs>
        <w:spacing w:before="120" w:after="120"/>
        <w:rPr>
          <w:rFonts w:asciiTheme="minorHAnsi" w:hAnsiTheme="minorHAnsi" w:cs="Arial"/>
          <w:color w:val="auto"/>
          <w:sz w:val="24"/>
          <w:szCs w:val="24"/>
        </w:rPr>
      </w:pPr>
    </w:p>
    <w:p w:rsidR="00AB37C8" w:rsidRPr="00B10D4D" w:rsidRDefault="00E41102">
      <w:pPr>
        <w:pStyle w:val="contents"/>
        <w:tabs>
          <w:tab w:val="clear" w:pos="6060"/>
          <w:tab w:val="right" w:leader="dot" w:pos="8222"/>
        </w:tabs>
        <w:spacing w:before="120" w:after="120"/>
        <w:ind w:left="1134"/>
        <w:rPr>
          <w:rFonts w:asciiTheme="minorHAnsi" w:hAnsiTheme="minorHAnsi" w:cs="Arial"/>
          <w:color w:val="auto"/>
          <w:sz w:val="24"/>
          <w:szCs w:val="24"/>
        </w:rPr>
        <w:pPrChange w:id="48" w:author="Alan" w:date="2017-01-20T12:14:00Z">
          <w:pPr>
            <w:pStyle w:val="contents"/>
            <w:tabs>
              <w:tab w:val="clear" w:pos="6060"/>
              <w:tab w:val="right" w:leader="dot" w:pos="8222"/>
            </w:tabs>
            <w:spacing w:before="120" w:after="120"/>
          </w:pPr>
        </w:pPrChange>
      </w:pPr>
      <w:del w:id="49" w:author="Alan" w:date="2017-01-20T12:14:00Z">
        <w:r w:rsidRPr="00B10D4D" w:rsidDel="00F76C02">
          <w:rPr>
            <w:rFonts w:asciiTheme="minorHAnsi" w:hAnsiTheme="minorHAnsi" w:cs="Arial"/>
            <w:color w:val="auto"/>
            <w:sz w:val="24"/>
            <w:szCs w:val="24"/>
          </w:rPr>
          <w:delText>1</w:delText>
        </w:r>
        <w:r w:rsidR="00B56FB3" w:rsidRPr="00B10D4D" w:rsidDel="00F76C02">
          <w:rPr>
            <w:rFonts w:asciiTheme="minorHAnsi" w:hAnsiTheme="minorHAnsi" w:cs="Arial"/>
            <w:color w:val="auto"/>
            <w:sz w:val="24"/>
            <w:szCs w:val="24"/>
          </w:rPr>
          <w:delText>3</w:delText>
        </w:r>
        <w:r w:rsidR="00AB37C8" w:rsidRPr="00B10D4D" w:rsidDel="00F76C02">
          <w:rPr>
            <w:rFonts w:asciiTheme="minorHAnsi" w:hAnsiTheme="minorHAnsi" w:cs="Arial"/>
            <w:color w:val="auto"/>
            <w:sz w:val="24"/>
            <w:szCs w:val="24"/>
          </w:rPr>
          <w:tab/>
        </w:r>
        <w:r w:rsidR="00AB37C8" w:rsidRPr="00B10D4D" w:rsidDel="00F76C02">
          <w:rPr>
            <w:rFonts w:asciiTheme="minorHAnsi" w:hAnsiTheme="minorHAnsi" w:cs="Arial"/>
            <w:color w:val="auto"/>
            <w:sz w:val="24"/>
            <w:szCs w:val="24"/>
          </w:rPr>
          <w:tab/>
          <w:delText xml:space="preserve"> Corporate governance</w:delText>
        </w:r>
      </w:del>
      <w:ins w:id="50" w:author="Alan" w:date="2017-01-20T12:14:00Z">
        <w:r w:rsidR="00F76C02">
          <w:rPr>
            <w:rFonts w:asciiTheme="minorHAnsi" w:hAnsiTheme="minorHAnsi" w:cs="Arial"/>
            <w:color w:val="auto"/>
            <w:sz w:val="24"/>
            <w:szCs w:val="24"/>
          </w:rPr>
          <w:t>Appendix 1</w:t>
        </w:r>
      </w:ins>
      <w:ins w:id="51" w:author="Alan" w:date="2017-01-20T12:15:00Z">
        <w:r w:rsidR="00F76C02">
          <w:rPr>
            <w:rFonts w:asciiTheme="minorHAnsi" w:hAnsiTheme="minorHAnsi" w:cs="Arial"/>
            <w:color w:val="auto"/>
            <w:sz w:val="24"/>
            <w:szCs w:val="24"/>
          </w:rPr>
          <w:t xml:space="preserve">    </w:t>
        </w:r>
      </w:ins>
      <w:ins w:id="52" w:author="Alan" w:date="2017-01-20T14:35:00Z">
        <w:r w:rsidR="004F68E4">
          <w:rPr>
            <w:rFonts w:asciiTheme="minorHAnsi" w:hAnsiTheme="minorHAnsi" w:cs="Arial"/>
            <w:color w:val="auto"/>
            <w:sz w:val="24"/>
            <w:szCs w:val="24"/>
          </w:rPr>
          <w:t>Statement of Accounting Policies</w:t>
        </w:r>
      </w:ins>
      <w:r w:rsidR="00AB37C8" w:rsidRPr="00B10D4D">
        <w:rPr>
          <w:rFonts w:asciiTheme="minorHAnsi" w:hAnsiTheme="minorHAnsi" w:cs="Arial"/>
          <w:color w:val="auto"/>
          <w:sz w:val="24"/>
          <w:szCs w:val="24"/>
        </w:rPr>
        <w:tab/>
        <w:t xml:space="preserve">…..  </w:t>
      </w:r>
      <w:del w:id="53" w:author="Alan" w:date="2017-01-20T14:37:00Z">
        <w:r w:rsidR="007003E2" w:rsidRPr="00B10D4D" w:rsidDel="004F68E4">
          <w:rPr>
            <w:rFonts w:asciiTheme="minorHAnsi" w:hAnsiTheme="minorHAnsi" w:cs="Arial"/>
            <w:color w:val="auto"/>
            <w:sz w:val="24"/>
            <w:szCs w:val="24"/>
          </w:rPr>
          <w:delText>10</w:delText>
        </w:r>
      </w:del>
      <w:ins w:id="54" w:author="Alan" w:date="2017-01-20T14:37:00Z">
        <w:r w:rsidR="004F68E4" w:rsidRPr="00B10D4D">
          <w:rPr>
            <w:rFonts w:asciiTheme="minorHAnsi" w:hAnsiTheme="minorHAnsi" w:cs="Arial"/>
            <w:color w:val="auto"/>
            <w:sz w:val="24"/>
            <w:szCs w:val="24"/>
          </w:rPr>
          <w:t>1</w:t>
        </w:r>
        <w:r w:rsidR="004F68E4">
          <w:rPr>
            <w:rFonts w:asciiTheme="minorHAnsi" w:hAnsiTheme="minorHAnsi" w:cs="Arial"/>
            <w:color w:val="auto"/>
            <w:sz w:val="24"/>
            <w:szCs w:val="24"/>
          </w:rPr>
          <w:t>3</w:t>
        </w:r>
      </w:ins>
    </w:p>
    <w:p w:rsidR="00AB37C8" w:rsidRDefault="001F30D0">
      <w:pPr>
        <w:pStyle w:val="contents"/>
        <w:tabs>
          <w:tab w:val="clear" w:pos="6060"/>
          <w:tab w:val="right" w:leader="dot" w:pos="8222"/>
        </w:tabs>
        <w:spacing w:before="120" w:after="120"/>
        <w:ind w:left="1134"/>
        <w:rPr>
          <w:ins w:id="55" w:author="Alan" w:date="2017-01-20T12:15:00Z"/>
          <w:rFonts w:asciiTheme="minorHAnsi" w:hAnsiTheme="minorHAnsi" w:cs="Arial"/>
          <w:color w:val="auto"/>
          <w:sz w:val="24"/>
          <w:szCs w:val="24"/>
        </w:rPr>
        <w:pPrChange w:id="56" w:author="Alan" w:date="2017-01-20T12:15:00Z">
          <w:pPr>
            <w:pStyle w:val="contents"/>
            <w:tabs>
              <w:tab w:val="clear" w:pos="6060"/>
              <w:tab w:val="right" w:leader="dot" w:pos="8222"/>
            </w:tabs>
            <w:spacing w:before="120" w:after="120"/>
          </w:pPr>
        </w:pPrChange>
      </w:pPr>
      <w:del w:id="57" w:author="Alan" w:date="2017-01-20T12:14:00Z">
        <w:r w:rsidRPr="00B10D4D" w:rsidDel="00F76C02">
          <w:rPr>
            <w:rFonts w:asciiTheme="minorHAnsi" w:hAnsiTheme="minorHAnsi" w:cs="Arial"/>
            <w:color w:val="auto"/>
            <w:sz w:val="24"/>
            <w:szCs w:val="24"/>
          </w:rPr>
          <w:delText>1</w:delText>
        </w:r>
        <w:r w:rsidR="006737DB" w:rsidRPr="00B10D4D" w:rsidDel="00F76C02">
          <w:rPr>
            <w:rFonts w:asciiTheme="minorHAnsi" w:hAnsiTheme="minorHAnsi" w:cs="Arial"/>
            <w:color w:val="auto"/>
            <w:sz w:val="24"/>
            <w:szCs w:val="24"/>
          </w:rPr>
          <w:delText>4</w:delText>
        </w:r>
        <w:r w:rsidR="00AB37C8" w:rsidRPr="00B10D4D" w:rsidDel="00F76C02">
          <w:rPr>
            <w:rFonts w:asciiTheme="minorHAnsi" w:hAnsiTheme="minorHAnsi" w:cs="Arial"/>
            <w:color w:val="auto"/>
            <w:sz w:val="24"/>
            <w:szCs w:val="24"/>
          </w:rPr>
          <w:tab/>
        </w:r>
        <w:r w:rsidR="00AB37C8" w:rsidRPr="00B10D4D" w:rsidDel="00F76C02">
          <w:rPr>
            <w:rFonts w:asciiTheme="minorHAnsi" w:hAnsiTheme="minorHAnsi" w:cs="Arial"/>
            <w:color w:val="auto"/>
            <w:sz w:val="24"/>
            <w:szCs w:val="24"/>
          </w:rPr>
          <w:tab/>
          <w:delText xml:space="preserve"> Statement of accounting policies</w:delText>
        </w:r>
      </w:del>
      <w:ins w:id="58" w:author="Alan" w:date="2017-01-20T12:14:00Z">
        <w:r w:rsidR="00F76C02">
          <w:rPr>
            <w:rFonts w:asciiTheme="minorHAnsi" w:hAnsiTheme="minorHAnsi" w:cs="Arial"/>
            <w:color w:val="auto"/>
            <w:sz w:val="24"/>
            <w:szCs w:val="24"/>
          </w:rPr>
          <w:t>Appendix 2</w:t>
        </w:r>
      </w:ins>
      <w:ins w:id="59" w:author="Alan" w:date="2017-01-20T12:15:00Z">
        <w:r w:rsidR="00F76C02">
          <w:rPr>
            <w:rFonts w:asciiTheme="minorHAnsi" w:hAnsiTheme="minorHAnsi" w:cs="Arial"/>
            <w:color w:val="auto"/>
            <w:sz w:val="24"/>
            <w:szCs w:val="24"/>
          </w:rPr>
          <w:t xml:space="preserve">     </w:t>
        </w:r>
      </w:ins>
      <w:ins w:id="60" w:author="Alan" w:date="2017-01-20T14:36:00Z">
        <w:r w:rsidR="004F68E4">
          <w:rPr>
            <w:rFonts w:asciiTheme="minorHAnsi" w:hAnsiTheme="minorHAnsi" w:cs="Arial"/>
            <w:color w:val="auto"/>
            <w:sz w:val="24"/>
            <w:szCs w:val="24"/>
          </w:rPr>
          <w:t>Directory</w:t>
        </w:r>
      </w:ins>
      <w:r w:rsidR="00AB37C8" w:rsidRPr="00B10D4D">
        <w:rPr>
          <w:rFonts w:asciiTheme="minorHAnsi" w:hAnsiTheme="minorHAnsi" w:cs="Arial"/>
          <w:color w:val="auto"/>
          <w:sz w:val="24"/>
          <w:szCs w:val="24"/>
        </w:rPr>
        <w:tab/>
      </w:r>
      <w:del w:id="61" w:author="Alan" w:date="2017-01-20T14:37:00Z">
        <w:r w:rsidR="00AB37C8" w:rsidRPr="00B10D4D" w:rsidDel="004F68E4">
          <w:rPr>
            <w:rFonts w:asciiTheme="minorHAnsi" w:hAnsiTheme="minorHAnsi" w:cs="Arial"/>
            <w:color w:val="auto"/>
            <w:sz w:val="24"/>
            <w:szCs w:val="24"/>
          </w:rPr>
          <w:delText>11</w:delText>
        </w:r>
      </w:del>
      <w:ins w:id="62" w:author="Alan" w:date="2017-01-20T14:37:00Z">
        <w:r w:rsidR="004F68E4">
          <w:rPr>
            <w:rFonts w:asciiTheme="minorHAnsi" w:hAnsiTheme="minorHAnsi" w:cs="Arial"/>
            <w:color w:val="auto"/>
            <w:sz w:val="24"/>
            <w:szCs w:val="24"/>
          </w:rPr>
          <w:t>2</w:t>
        </w:r>
        <w:r w:rsidR="004F68E4" w:rsidRPr="00B10D4D">
          <w:rPr>
            <w:rFonts w:asciiTheme="minorHAnsi" w:hAnsiTheme="minorHAnsi" w:cs="Arial"/>
            <w:color w:val="auto"/>
            <w:sz w:val="24"/>
            <w:szCs w:val="24"/>
          </w:rPr>
          <w:t>1</w:t>
        </w:r>
      </w:ins>
    </w:p>
    <w:p w:rsidR="00F76C02" w:rsidRPr="00B10D4D" w:rsidRDefault="00F76C02">
      <w:pPr>
        <w:pStyle w:val="contents"/>
        <w:tabs>
          <w:tab w:val="clear" w:pos="6060"/>
          <w:tab w:val="right" w:leader="dot" w:pos="8222"/>
        </w:tabs>
        <w:spacing w:before="120" w:after="120"/>
        <w:ind w:left="1134"/>
        <w:rPr>
          <w:rFonts w:asciiTheme="minorHAnsi" w:hAnsiTheme="minorHAnsi" w:cs="Arial"/>
          <w:color w:val="auto"/>
          <w:sz w:val="24"/>
          <w:szCs w:val="24"/>
        </w:rPr>
        <w:pPrChange w:id="63" w:author="Alan" w:date="2017-01-20T12:15:00Z">
          <w:pPr>
            <w:pStyle w:val="contents"/>
            <w:tabs>
              <w:tab w:val="clear" w:pos="6060"/>
              <w:tab w:val="right" w:leader="dot" w:pos="8222"/>
            </w:tabs>
            <w:spacing w:before="120" w:after="120"/>
          </w:pPr>
        </w:pPrChange>
      </w:pPr>
      <w:ins w:id="64" w:author="Alan" w:date="2017-01-20T12:15:00Z">
        <w:r>
          <w:rPr>
            <w:rFonts w:asciiTheme="minorHAnsi" w:hAnsiTheme="minorHAnsi" w:cs="Arial"/>
            <w:color w:val="auto"/>
            <w:sz w:val="24"/>
            <w:szCs w:val="24"/>
          </w:rPr>
          <w:t>Appendix 3     2017/2018 to 2019/20120 Financial Projections</w:t>
        </w:r>
      </w:ins>
      <w:ins w:id="65" w:author="Alan" w:date="2017-01-20T12:16:00Z">
        <w:r>
          <w:rPr>
            <w:rFonts w:asciiTheme="minorHAnsi" w:hAnsiTheme="minorHAnsi" w:cs="Arial"/>
            <w:color w:val="auto"/>
            <w:sz w:val="24"/>
            <w:szCs w:val="24"/>
          </w:rPr>
          <w:t>……………………</w:t>
        </w:r>
      </w:ins>
      <w:ins w:id="66" w:author="Alan" w:date="2017-01-20T14:41:00Z">
        <w:r w:rsidR="003C62AD">
          <w:rPr>
            <w:rFonts w:asciiTheme="minorHAnsi" w:hAnsiTheme="minorHAnsi" w:cs="Arial"/>
            <w:color w:val="auto"/>
            <w:sz w:val="24"/>
            <w:szCs w:val="24"/>
          </w:rPr>
          <w:t>.</w:t>
        </w:r>
      </w:ins>
      <w:ins w:id="67" w:author="Alan" w:date="2017-01-20T12:16:00Z">
        <w:r>
          <w:rPr>
            <w:rFonts w:asciiTheme="minorHAnsi" w:hAnsiTheme="minorHAnsi" w:cs="Arial"/>
            <w:color w:val="auto"/>
            <w:sz w:val="24"/>
            <w:szCs w:val="24"/>
          </w:rPr>
          <w:t>.2</w:t>
        </w:r>
      </w:ins>
      <w:ins w:id="68" w:author="Alan" w:date="2017-01-20T14:37:00Z">
        <w:r w:rsidR="004F68E4">
          <w:rPr>
            <w:rFonts w:asciiTheme="minorHAnsi" w:hAnsiTheme="minorHAnsi" w:cs="Arial"/>
            <w:color w:val="auto"/>
            <w:sz w:val="24"/>
            <w:szCs w:val="24"/>
          </w:rPr>
          <w:t>2</w:t>
        </w:r>
      </w:ins>
    </w:p>
    <w:p w:rsidR="00AB37C8" w:rsidRPr="00B10D4D" w:rsidDel="00F76C02" w:rsidRDefault="001F30D0" w:rsidP="00C25E45">
      <w:pPr>
        <w:pStyle w:val="contents"/>
        <w:tabs>
          <w:tab w:val="clear" w:pos="6060"/>
          <w:tab w:val="right" w:leader="dot" w:pos="8222"/>
        </w:tabs>
        <w:spacing w:before="120" w:after="120"/>
        <w:rPr>
          <w:del w:id="69" w:author="Alan" w:date="2017-01-20T12:16:00Z"/>
          <w:rFonts w:asciiTheme="minorHAnsi" w:hAnsiTheme="minorHAnsi" w:cs="Arial"/>
          <w:color w:val="auto"/>
          <w:sz w:val="24"/>
          <w:szCs w:val="24"/>
        </w:rPr>
      </w:pPr>
      <w:del w:id="70" w:author="Alan" w:date="2017-01-20T12:16:00Z">
        <w:r w:rsidRPr="00B10D4D" w:rsidDel="00F76C02">
          <w:rPr>
            <w:rFonts w:asciiTheme="minorHAnsi" w:hAnsiTheme="minorHAnsi" w:cs="Arial"/>
            <w:color w:val="auto"/>
            <w:sz w:val="24"/>
            <w:szCs w:val="24"/>
          </w:rPr>
          <w:delText>1</w:delText>
        </w:r>
        <w:r w:rsidR="006737DB" w:rsidRPr="00B10D4D" w:rsidDel="00F76C02">
          <w:rPr>
            <w:rFonts w:asciiTheme="minorHAnsi" w:hAnsiTheme="minorHAnsi" w:cs="Arial"/>
            <w:color w:val="auto"/>
            <w:sz w:val="24"/>
            <w:szCs w:val="24"/>
          </w:rPr>
          <w:delText>5</w:delText>
        </w:r>
        <w:r w:rsidR="00AB37C8" w:rsidRPr="00B10D4D" w:rsidDel="00F76C02">
          <w:rPr>
            <w:rFonts w:asciiTheme="minorHAnsi" w:hAnsiTheme="minorHAnsi" w:cs="Arial"/>
            <w:color w:val="auto"/>
            <w:sz w:val="24"/>
            <w:szCs w:val="24"/>
          </w:rPr>
          <w:tab/>
        </w:r>
      </w:del>
      <w:r w:rsidR="00AB37C8" w:rsidRPr="00B10D4D">
        <w:rPr>
          <w:rFonts w:asciiTheme="minorHAnsi" w:hAnsiTheme="minorHAnsi" w:cs="Arial"/>
          <w:color w:val="auto"/>
          <w:sz w:val="24"/>
          <w:szCs w:val="24"/>
        </w:rPr>
        <w:tab/>
      </w:r>
      <w:del w:id="71" w:author="Alan" w:date="2017-01-20T12:16:00Z">
        <w:r w:rsidR="00AB37C8" w:rsidRPr="00B10D4D" w:rsidDel="00F76C02">
          <w:rPr>
            <w:rFonts w:asciiTheme="minorHAnsi" w:hAnsiTheme="minorHAnsi" w:cs="Arial"/>
            <w:color w:val="auto"/>
            <w:sz w:val="24"/>
            <w:szCs w:val="24"/>
          </w:rPr>
          <w:delText xml:space="preserve"> Directory</w:delText>
        </w:r>
        <w:r w:rsidR="00AB37C8" w:rsidRPr="00B10D4D" w:rsidDel="00F76C02">
          <w:rPr>
            <w:rFonts w:asciiTheme="minorHAnsi" w:hAnsiTheme="minorHAnsi" w:cs="Arial"/>
            <w:color w:val="auto"/>
            <w:sz w:val="24"/>
            <w:szCs w:val="24"/>
          </w:rPr>
          <w:tab/>
        </w:r>
        <w:r w:rsidR="00E4378D" w:rsidRPr="00B10D4D" w:rsidDel="00F76C02">
          <w:rPr>
            <w:rFonts w:asciiTheme="minorHAnsi" w:hAnsiTheme="minorHAnsi" w:cs="Arial"/>
            <w:color w:val="auto"/>
            <w:sz w:val="24"/>
            <w:szCs w:val="24"/>
          </w:rPr>
          <w:delText>1</w:delText>
        </w:r>
        <w:r w:rsidR="00002DF2" w:rsidDel="00F76C02">
          <w:rPr>
            <w:rFonts w:asciiTheme="minorHAnsi" w:hAnsiTheme="minorHAnsi" w:cs="Arial"/>
            <w:color w:val="auto"/>
            <w:sz w:val="24"/>
            <w:szCs w:val="24"/>
          </w:rPr>
          <w:delText>9</w:delText>
        </w:r>
      </w:del>
    </w:p>
    <w:p w:rsidR="00AC4281" w:rsidRPr="00B10D4D" w:rsidRDefault="00AC4281" w:rsidP="00C25E45">
      <w:pPr>
        <w:pStyle w:val="contents"/>
        <w:tabs>
          <w:tab w:val="clear" w:pos="6060"/>
          <w:tab w:val="right" w:leader="dot" w:pos="8222"/>
        </w:tabs>
        <w:spacing w:before="120" w:after="120"/>
        <w:rPr>
          <w:rFonts w:asciiTheme="minorHAnsi" w:hAnsiTheme="minorHAnsi" w:cs="Arial"/>
          <w:color w:val="auto"/>
          <w:sz w:val="24"/>
          <w:szCs w:val="24"/>
        </w:rPr>
      </w:pPr>
      <w:del w:id="72" w:author="Alan" w:date="2017-01-20T12:16:00Z">
        <w:r w:rsidRPr="00B10D4D" w:rsidDel="00F76C02">
          <w:rPr>
            <w:rFonts w:asciiTheme="minorHAnsi" w:hAnsiTheme="minorHAnsi" w:cs="Arial"/>
            <w:color w:val="auto"/>
            <w:sz w:val="24"/>
            <w:szCs w:val="24"/>
          </w:rPr>
          <w:delText xml:space="preserve">  </w:delText>
        </w:r>
        <w:r w:rsidRPr="00B10D4D" w:rsidDel="00F76C02">
          <w:rPr>
            <w:rFonts w:asciiTheme="minorHAnsi" w:hAnsiTheme="minorHAnsi" w:cs="Arial"/>
            <w:color w:val="auto"/>
            <w:sz w:val="24"/>
            <w:szCs w:val="24"/>
          </w:rPr>
          <w:tab/>
          <w:delText xml:space="preserve"> </w:delText>
        </w:r>
        <w:r w:rsidRPr="00B10D4D" w:rsidDel="00F76C02">
          <w:rPr>
            <w:rFonts w:asciiTheme="minorHAnsi" w:hAnsiTheme="minorHAnsi" w:cs="Arial"/>
            <w:color w:val="auto"/>
            <w:sz w:val="24"/>
            <w:szCs w:val="24"/>
          </w:rPr>
          <w:tab/>
          <w:delText>Appendix 1 201</w:delText>
        </w:r>
        <w:r w:rsidR="00E41102" w:rsidRPr="00B10D4D" w:rsidDel="00F76C02">
          <w:rPr>
            <w:rFonts w:asciiTheme="minorHAnsi" w:hAnsiTheme="minorHAnsi" w:cs="Arial"/>
            <w:color w:val="auto"/>
            <w:sz w:val="24"/>
            <w:szCs w:val="24"/>
          </w:rPr>
          <w:delText>5</w:delText>
        </w:r>
        <w:r w:rsidRPr="00B10D4D" w:rsidDel="00F76C02">
          <w:rPr>
            <w:rFonts w:asciiTheme="minorHAnsi" w:hAnsiTheme="minorHAnsi" w:cs="Arial"/>
            <w:color w:val="auto"/>
            <w:sz w:val="24"/>
            <w:szCs w:val="24"/>
          </w:rPr>
          <w:delText>/1</w:delText>
        </w:r>
        <w:r w:rsidR="00E41102" w:rsidRPr="00B10D4D" w:rsidDel="00F76C02">
          <w:rPr>
            <w:rFonts w:asciiTheme="minorHAnsi" w:hAnsiTheme="minorHAnsi" w:cs="Arial"/>
            <w:color w:val="auto"/>
            <w:sz w:val="24"/>
            <w:szCs w:val="24"/>
          </w:rPr>
          <w:delText>7</w:delText>
        </w:r>
        <w:r w:rsidRPr="00B10D4D" w:rsidDel="00F76C02">
          <w:rPr>
            <w:rFonts w:asciiTheme="minorHAnsi" w:hAnsiTheme="minorHAnsi" w:cs="Arial"/>
            <w:color w:val="auto"/>
            <w:sz w:val="24"/>
            <w:szCs w:val="24"/>
          </w:rPr>
          <w:delText xml:space="preserve"> Financial Projections</w:delText>
        </w:r>
        <w:r w:rsidRPr="00B10D4D" w:rsidDel="00F76C02">
          <w:rPr>
            <w:rFonts w:asciiTheme="minorHAnsi" w:hAnsiTheme="minorHAnsi" w:cs="Arial"/>
            <w:color w:val="auto"/>
            <w:sz w:val="24"/>
            <w:szCs w:val="24"/>
          </w:rPr>
          <w:tab/>
        </w:r>
        <w:r w:rsidR="00002DF2" w:rsidDel="00F76C02">
          <w:rPr>
            <w:rFonts w:asciiTheme="minorHAnsi" w:hAnsiTheme="minorHAnsi" w:cs="Arial"/>
            <w:color w:val="auto"/>
            <w:sz w:val="24"/>
            <w:szCs w:val="24"/>
          </w:rPr>
          <w:delText>20</w:delText>
        </w:r>
      </w:del>
    </w:p>
    <w:p w:rsidR="00AB37C8" w:rsidRPr="00B10D4D" w:rsidRDefault="001F30D0" w:rsidP="00AB37C8">
      <w:pPr>
        <w:pStyle w:val="StyleBodycopyblackLatinSignaExt-Book12pt"/>
        <w:rPr>
          <w:rFonts w:asciiTheme="minorHAnsi" w:hAnsiTheme="minorHAnsi"/>
          <w:sz w:val="24"/>
          <w:szCs w:val="24"/>
        </w:rPr>
      </w:pPr>
      <w:r>
        <w:rPr>
          <w:sz w:val="24"/>
          <w:szCs w:val="24"/>
        </w:rPr>
        <w:br w:type="page"/>
      </w:r>
      <w:r w:rsidR="00AB37C8" w:rsidRPr="00360AB3">
        <w:rPr>
          <w:sz w:val="24"/>
          <w:szCs w:val="24"/>
        </w:rPr>
        <w:t>1</w:t>
      </w:r>
      <w:r w:rsidR="00B56FB3">
        <w:rPr>
          <w:sz w:val="24"/>
          <w:szCs w:val="24"/>
        </w:rPr>
        <w:tab/>
      </w:r>
      <w:r w:rsidR="00AB37C8" w:rsidRPr="00B10D4D">
        <w:rPr>
          <w:rFonts w:asciiTheme="minorHAnsi" w:hAnsiTheme="minorHAnsi"/>
          <w:sz w:val="24"/>
          <w:szCs w:val="24"/>
        </w:rPr>
        <w:t>Purpose</w:t>
      </w:r>
    </w:p>
    <w:p w:rsidR="006737DB" w:rsidRPr="00B10D4D" w:rsidRDefault="006737DB" w:rsidP="006737DB">
      <w:pPr>
        <w:pStyle w:val="Bodycopyblack"/>
        <w:rPr>
          <w:rFonts w:asciiTheme="minorHAnsi" w:hAnsiTheme="minorHAnsi" w:cs="Arial"/>
          <w:color w:val="auto"/>
          <w:sz w:val="24"/>
          <w:szCs w:val="24"/>
        </w:rPr>
      </w:pPr>
      <w:r w:rsidRPr="00B10D4D">
        <w:rPr>
          <w:rFonts w:asciiTheme="minorHAnsi" w:hAnsiTheme="minorHAnsi" w:cs="Arial"/>
          <w:sz w:val="24"/>
          <w:szCs w:val="24"/>
        </w:rPr>
        <w:t xml:space="preserve">This Statement of Intent covers the </w:t>
      </w:r>
      <w:r w:rsidRPr="00B10D4D">
        <w:rPr>
          <w:rFonts w:asciiTheme="minorHAnsi" w:hAnsiTheme="minorHAnsi" w:cs="Arial"/>
          <w:color w:val="auto"/>
          <w:sz w:val="24"/>
          <w:szCs w:val="24"/>
        </w:rPr>
        <w:t>years 1 July 2016 to 30 June 2019.</w:t>
      </w:r>
    </w:p>
    <w:p w:rsidR="00AB37C8" w:rsidRPr="00B10D4D" w:rsidRDefault="00AB37C8" w:rsidP="00AB37C8">
      <w:pPr>
        <w:pStyle w:val="Bodycopyblack"/>
        <w:rPr>
          <w:rFonts w:asciiTheme="minorHAnsi" w:hAnsiTheme="minorHAnsi" w:cs="Arial"/>
          <w:sz w:val="24"/>
          <w:szCs w:val="24"/>
        </w:rPr>
      </w:pPr>
      <w:r w:rsidRPr="00B10D4D">
        <w:rPr>
          <w:rFonts w:asciiTheme="minorHAnsi" w:hAnsiTheme="minorHAnsi" w:cs="Arial"/>
          <w:sz w:val="24"/>
          <w:szCs w:val="24"/>
        </w:rPr>
        <w:t>The purpose of this Statement of Intent is to:</w:t>
      </w:r>
    </w:p>
    <w:p w:rsidR="00AB37C8" w:rsidRPr="00B10D4D" w:rsidRDefault="00AB37C8">
      <w:pPr>
        <w:pStyle w:val="Bullets"/>
        <w:numPr>
          <w:ilvl w:val="0"/>
          <w:numId w:val="5"/>
        </w:numPr>
        <w:tabs>
          <w:tab w:val="clear" w:pos="510"/>
          <w:tab w:val="left" w:pos="567"/>
        </w:tabs>
        <w:ind w:left="567" w:hanging="283"/>
        <w:rPr>
          <w:rFonts w:asciiTheme="minorHAnsi" w:hAnsiTheme="minorHAnsi" w:cs="Arial"/>
          <w:sz w:val="24"/>
          <w:szCs w:val="24"/>
        </w:rPr>
        <w:pPrChange w:id="73" w:author="Alan" w:date="2017-01-20T12:55:00Z">
          <w:pPr>
            <w:pStyle w:val="Bullets"/>
            <w:numPr>
              <w:numId w:val="16"/>
            </w:numPr>
            <w:tabs>
              <w:tab w:val="clear" w:pos="510"/>
              <w:tab w:val="left" w:pos="567"/>
            </w:tabs>
            <w:ind w:left="567" w:hanging="360"/>
          </w:pPr>
        </w:pPrChange>
      </w:pPr>
      <w:r w:rsidRPr="00B10D4D">
        <w:rPr>
          <w:rFonts w:asciiTheme="minorHAnsi" w:hAnsiTheme="minorHAnsi" w:cs="Arial"/>
          <w:sz w:val="24"/>
          <w:szCs w:val="24"/>
        </w:rPr>
        <w:t xml:space="preserve">state publicly the activities and intentions of this Council Controlled </w:t>
      </w:r>
      <w:del w:id="74" w:author="Sharon Page" w:date="2017-02-17T10:07:00Z">
        <w:r w:rsidR="006737DB" w:rsidRPr="00B10D4D" w:rsidDel="005F2901">
          <w:rPr>
            <w:rFonts w:asciiTheme="minorHAnsi" w:hAnsiTheme="minorHAnsi" w:cs="Arial"/>
            <w:sz w:val="24"/>
            <w:szCs w:val="24"/>
          </w:rPr>
          <w:delText xml:space="preserve">Trading </w:delText>
        </w:r>
      </w:del>
      <w:r w:rsidRPr="00B10D4D">
        <w:rPr>
          <w:rFonts w:asciiTheme="minorHAnsi" w:hAnsiTheme="minorHAnsi" w:cs="Arial"/>
          <w:sz w:val="24"/>
          <w:szCs w:val="24"/>
        </w:rPr>
        <w:t>Organisation</w:t>
      </w:r>
      <w:r w:rsidR="00C97EFC" w:rsidRPr="00B10D4D">
        <w:rPr>
          <w:rFonts w:asciiTheme="minorHAnsi" w:hAnsiTheme="minorHAnsi" w:cs="Arial"/>
          <w:sz w:val="24"/>
          <w:szCs w:val="24"/>
        </w:rPr>
        <w:t xml:space="preserve"> (CC</w:t>
      </w:r>
      <w:del w:id="75" w:author="Sharon Page" w:date="2017-02-17T10:07:00Z">
        <w:r w:rsidR="006737DB" w:rsidRPr="00B10D4D" w:rsidDel="005F2901">
          <w:rPr>
            <w:rFonts w:asciiTheme="minorHAnsi" w:hAnsiTheme="minorHAnsi" w:cs="Arial"/>
            <w:sz w:val="24"/>
            <w:szCs w:val="24"/>
          </w:rPr>
          <w:delText>T</w:delText>
        </w:r>
      </w:del>
      <w:r w:rsidR="00C97EFC" w:rsidRPr="00B10D4D">
        <w:rPr>
          <w:rFonts w:asciiTheme="minorHAnsi" w:hAnsiTheme="minorHAnsi" w:cs="Arial"/>
          <w:sz w:val="24"/>
          <w:szCs w:val="24"/>
        </w:rPr>
        <w:t>O)</w:t>
      </w:r>
      <w:r w:rsidRPr="00B10D4D">
        <w:rPr>
          <w:rFonts w:asciiTheme="minorHAnsi" w:hAnsiTheme="minorHAnsi" w:cs="Arial"/>
          <w:sz w:val="24"/>
          <w:szCs w:val="24"/>
        </w:rPr>
        <w:t xml:space="preserve"> for the </w:t>
      </w:r>
      <w:r w:rsidR="00995C00" w:rsidRPr="00B10D4D">
        <w:rPr>
          <w:rFonts w:asciiTheme="minorHAnsi" w:hAnsiTheme="minorHAnsi" w:cs="Arial"/>
          <w:color w:val="auto"/>
          <w:sz w:val="24"/>
          <w:szCs w:val="24"/>
        </w:rPr>
        <w:t xml:space="preserve">three </w:t>
      </w:r>
      <w:r w:rsidRPr="00B10D4D">
        <w:rPr>
          <w:rFonts w:asciiTheme="minorHAnsi" w:hAnsiTheme="minorHAnsi" w:cs="Arial"/>
          <w:color w:val="auto"/>
          <w:sz w:val="24"/>
          <w:szCs w:val="24"/>
        </w:rPr>
        <w:t>year</w:t>
      </w:r>
      <w:r w:rsidR="00995C00" w:rsidRPr="00B10D4D">
        <w:rPr>
          <w:rFonts w:asciiTheme="minorHAnsi" w:hAnsiTheme="minorHAnsi" w:cs="Arial"/>
          <w:color w:val="auto"/>
          <w:sz w:val="24"/>
          <w:szCs w:val="24"/>
        </w:rPr>
        <w:t>s</w:t>
      </w:r>
      <w:r w:rsidRPr="00B10D4D">
        <w:rPr>
          <w:rFonts w:asciiTheme="minorHAnsi" w:hAnsiTheme="minorHAnsi" w:cs="Arial"/>
          <w:sz w:val="24"/>
          <w:szCs w:val="24"/>
        </w:rPr>
        <w:t xml:space="preserve"> and the objectives to which those activities will contribute</w:t>
      </w:r>
    </w:p>
    <w:p w:rsidR="00AB37C8" w:rsidRPr="00B10D4D" w:rsidRDefault="00AB37C8">
      <w:pPr>
        <w:pStyle w:val="Bullets"/>
        <w:numPr>
          <w:ilvl w:val="0"/>
          <w:numId w:val="5"/>
        </w:numPr>
        <w:tabs>
          <w:tab w:val="clear" w:pos="510"/>
          <w:tab w:val="left" w:pos="567"/>
        </w:tabs>
        <w:ind w:left="567" w:hanging="283"/>
        <w:rPr>
          <w:rFonts w:asciiTheme="minorHAnsi" w:hAnsiTheme="minorHAnsi" w:cs="Arial"/>
          <w:sz w:val="24"/>
          <w:szCs w:val="24"/>
        </w:rPr>
        <w:pPrChange w:id="76" w:author="Alan" w:date="2017-01-20T12:55:00Z">
          <w:pPr>
            <w:pStyle w:val="Bullets"/>
            <w:numPr>
              <w:numId w:val="16"/>
            </w:numPr>
            <w:tabs>
              <w:tab w:val="clear" w:pos="510"/>
              <w:tab w:val="left" w:pos="567"/>
            </w:tabs>
            <w:ind w:left="567" w:hanging="360"/>
          </w:pPr>
        </w:pPrChange>
      </w:pPr>
      <w:r w:rsidRPr="00B10D4D">
        <w:rPr>
          <w:rFonts w:asciiTheme="minorHAnsi" w:hAnsiTheme="minorHAnsi" w:cs="Arial"/>
          <w:sz w:val="24"/>
          <w:szCs w:val="24"/>
        </w:rPr>
        <w:t>provide an opportunity for shareholders to influence the direction of the organisation</w:t>
      </w:r>
    </w:p>
    <w:p w:rsidR="00AB37C8" w:rsidRPr="00B10D4D" w:rsidRDefault="00AB37C8">
      <w:pPr>
        <w:pStyle w:val="Bullets"/>
        <w:numPr>
          <w:ilvl w:val="0"/>
          <w:numId w:val="5"/>
        </w:numPr>
        <w:tabs>
          <w:tab w:val="clear" w:pos="510"/>
          <w:tab w:val="left" w:pos="567"/>
        </w:tabs>
        <w:ind w:left="567" w:hanging="283"/>
        <w:rPr>
          <w:rFonts w:asciiTheme="minorHAnsi" w:hAnsiTheme="minorHAnsi" w:cs="Arial"/>
          <w:sz w:val="24"/>
          <w:szCs w:val="24"/>
        </w:rPr>
        <w:pPrChange w:id="77" w:author="Alan" w:date="2017-01-20T12:55:00Z">
          <w:pPr>
            <w:pStyle w:val="Bullets"/>
            <w:numPr>
              <w:numId w:val="16"/>
            </w:numPr>
            <w:tabs>
              <w:tab w:val="clear" w:pos="510"/>
              <w:tab w:val="left" w:pos="567"/>
            </w:tabs>
            <w:ind w:left="567" w:hanging="360"/>
          </w:pPr>
        </w:pPrChange>
      </w:pPr>
      <w:proofErr w:type="gramStart"/>
      <w:r w:rsidRPr="00B10D4D">
        <w:rPr>
          <w:rFonts w:asciiTheme="minorHAnsi" w:hAnsiTheme="minorHAnsi" w:cs="Arial"/>
          <w:sz w:val="24"/>
          <w:szCs w:val="24"/>
        </w:rPr>
        <w:t>provide</w:t>
      </w:r>
      <w:proofErr w:type="gramEnd"/>
      <w:r w:rsidRPr="00B10D4D">
        <w:rPr>
          <w:rFonts w:asciiTheme="minorHAnsi" w:hAnsiTheme="minorHAnsi" w:cs="Arial"/>
          <w:sz w:val="24"/>
          <w:szCs w:val="24"/>
        </w:rPr>
        <w:t xml:space="preserve"> a basis for the accountability of the Directors to their shareholders for the performance of the organisation.</w:t>
      </w:r>
    </w:p>
    <w:p w:rsidR="001048CF" w:rsidRPr="00B10D4D" w:rsidRDefault="001048CF" w:rsidP="001048CF">
      <w:pPr>
        <w:pStyle w:val="Bodycopyblack"/>
        <w:rPr>
          <w:rFonts w:asciiTheme="minorHAnsi" w:hAnsiTheme="minorHAnsi" w:cs="Arial"/>
          <w:sz w:val="24"/>
          <w:szCs w:val="24"/>
        </w:rPr>
      </w:pPr>
      <w:r w:rsidRPr="00B10D4D">
        <w:rPr>
          <w:rFonts w:asciiTheme="minorHAnsi" w:hAnsiTheme="minorHAnsi" w:cs="Arial"/>
          <w:sz w:val="24"/>
          <w:szCs w:val="24"/>
        </w:rPr>
        <w:t>The Statement of Intent is prepared in accordance with section 64(1) of the Local Government Act 2002</w:t>
      </w:r>
      <w:ins w:id="78" w:author="Alan" w:date="2017-01-20T12:17:00Z">
        <w:r w:rsidR="00C25E45">
          <w:rPr>
            <w:rFonts w:asciiTheme="minorHAnsi" w:hAnsiTheme="minorHAnsi" w:cs="Arial"/>
            <w:sz w:val="24"/>
            <w:szCs w:val="24"/>
          </w:rPr>
          <w:t xml:space="preserve"> (Appendix 1)</w:t>
        </w:r>
      </w:ins>
      <w:del w:id="79" w:author="Alan" w:date="2017-01-20T12:17:00Z">
        <w:r w:rsidRPr="00B10D4D" w:rsidDel="00C25E45">
          <w:rPr>
            <w:rFonts w:asciiTheme="minorHAnsi" w:hAnsiTheme="minorHAnsi" w:cs="Arial"/>
            <w:sz w:val="24"/>
            <w:szCs w:val="24"/>
          </w:rPr>
          <w:delText>.</w:delText>
        </w:r>
      </w:del>
    </w:p>
    <w:p w:rsidR="00AB37C8" w:rsidRPr="00B10D4D" w:rsidRDefault="00AB37C8" w:rsidP="00AB37C8">
      <w:pPr>
        <w:pStyle w:val="StyleBodycopyblackLatinSignaExt-Book12pt"/>
        <w:rPr>
          <w:rFonts w:asciiTheme="minorHAnsi" w:hAnsiTheme="minorHAnsi"/>
          <w:color w:val="auto"/>
          <w:sz w:val="24"/>
          <w:szCs w:val="24"/>
        </w:rPr>
      </w:pPr>
      <w:r w:rsidRPr="00B10D4D">
        <w:rPr>
          <w:rFonts w:asciiTheme="minorHAnsi" w:hAnsiTheme="minorHAnsi"/>
          <w:sz w:val="24"/>
          <w:szCs w:val="24"/>
        </w:rPr>
        <w:t>2</w:t>
      </w:r>
      <w:r w:rsidR="00B56FB3" w:rsidRPr="00B10D4D">
        <w:rPr>
          <w:rFonts w:asciiTheme="minorHAnsi" w:hAnsiTheme="minorHAnsi"/>
          <w:sz w:val="24"/>
          <w:szCs w:val="24"/>
        </w:rPr>
        <w:tab/>
      </w:r>
      <w:r w:rsidRPr="00B10D4D">
        <w:rPr>
          <w:rFonts w:asciiTheme="minorHAnsi" w:hAnsiTheme="minorHAnsi"/>
          <w:sz w:val="24"/>
          <w:szCs w:val="24"/>
        </w:rPr>
        <w:t>Introduction</w:t>
      </w:r>
    </w:p>
    <w:p w:rsidR="00AB37C8" w:rsidRPr="00B10D4D" w:rsidRDefault="00AB37C8">
      <w:pPr>
        <w:pStyle w:val="Bodycopyblack"/>
        <w:rPr>
          <w:rFonts w:asciiTheme="minorHAnsi" w:hAnsiTheme="minorHAnsi" w:cs="Arial"/>
          <w:color w:val="auto"/>
          <w:sz w:val="24"/>
          <w:szCs w:val="24"/>
        </w:rPr>
      </w:pPr>
      <w:proofErr w:type="spellStart"/>
      <w:r w:rsidRPr="00B10D4D">
        <w:rPr>
          <w:rFonts w:asciiTheme="minorHAnsi" w:hAnsiTheme="minorHAnsi" w:cs="Arial"/>
          <w:color w:val="auto"/>
          <w:sz w:val="24"/>
          <w:szCs w:val="24"/>
        </w:rPr>
        <w:t>Seaview</w:t>
      </w:r>
      <w:proofErr w:type="spellEnd"/>
      <w:r w:rsidRPr="00B10D4D">
        <w:rPr>
          <w:rFonts w:asciiTheme="minorHAnsi" w:hAnsiTheme="minorHAnsi" w:cs="Arial"/>
          <w:color w:val="auto"/>
          <w:sz w:val="24"/>
          <w:szCs w:val="24"/>
        </w:rPr>
        <w:t xml:space="preserve"> Marina Limited (SML) is responsible for the profitable operation of the marina facilities and services</w:t>
      </w:r>
      <w:r w:rsidR="00995C00" w:rsidRPr="00B10D4D">
        <w:rPr>
          <w:rFonts w:asciiTheme="minorHAnsi" w:hAnsiTheme="minorHAnsi" w:cs="Arial"/>
          <w:color w:val="auto"/>
          <w:sz w:val="24"/>
          <w:szCs w:val="24"/>
        </w:rPr>
        <w:t xml:space="preserve"> at 100 Port Road, </w:t>
      </w:r>
      <w:proofErr w:type="spellStart"/>
      <w:r w:rsidR="00995C00" w:rsidRPr="00B10D4D">
        <w:rPr>
          <w:rFonts w:asciiTheme="minorHAnsi" w:hAnsiTheme="minorHAnsi" w:cs="Arial"/>
          <w:color w:val="auto"/>
          <w:sz w:val="24"/>
          <w:szCs w:val="24"/>
        </w:rPr>
        <w:t>Seaview</w:t>
      </w:r>
      <w:proofErr w:type="spellEnd"/>
      <w:r w:rsidRPr="00B10D4D">
        <w:rPr>
          <w:rFonts w:asciiTheme="minorHAnsi" w:hAnsiTheme="minorHAnsi" w:cs="Arial"/>
          <w:color w:val="auto"/>
          <w:sz w:val="24"/>
          <w:szCs w:val="24"/>
        </w:rPr>
        <w:t xml:space="preserve">, as well as for developing the marina to its full potential. SML operates as a </w:t>
      </w:r>
      <w:r w:rsidR="006737DB" w:rsidRPr="00B10D4D">
        <w:rPr>
          <w:rFonts w:asciiTheme="minorHAnsi" w:hAnsiTheme="minorHAnsi" w:cs="Arial"/>
          <w:color w:val="auto"/>
          <w:sz w:val="24"/>
          <w:szCs w:val="24"/>
        </w:rPr>
        <w:t>CC</w:t>
      </w:r>
      <w:del w:id="80" w:author="Sharon Page" w:date="2017-02-17T10:07:00Z">
        <w:r w:rsidR="006737DB" w:rsidRPr="00B10D4D" w:rsidDel="005F2901">
          <w:rPr>
            <w:rFonts w:asciiTheme="minorHAnsi" w:hAnsiTheme="minorHAnsi" w:cs="Arial"/>
            <w:color w:val="auto"/>
            <w:sz w:val="24"/>
            <w:szCs w:val="24"/>
          </w:rPr>
          <w:delText>T</w:delText>
        </w:r>
      </w:del>
      <w:r w:rsidR="006737DB" w:rsidRPr="00B10D4D">
        <w:rPr>
          <w:rFonts w:asciiTheme="minorHAnsi" w:hAnsiTheme="minorHAnsi" w:cs="Arial"/>
          <w:color w:val="auto"/>
          <w:sz w:val="24"/>
          <w:szCs w:val="24"/>
        </w:rPr>
        <w:t>O</w:t>
      </w:r>
      <w:r w:rsidRPr="00B10D4D">
        <w:rPr>
          <w:rFonts w:asciiTheme="minorHAnsi" w:hAnsiTheme="minorHAnsi" w:cs="Arial"/>
          <w:color w:val="auto"/>
          <w:sz w:val="24"/>
          <w:szCs w:val="24"/>
        </w:rPr>
        <w:t xml:space="preserve"> under the Local Government Act 2002 and has one shareholder, the Hutt City Council (HCC). </w:t>
      </w:r>
    </w:p>
    <w:p w:rsidR="00AB37C8" w:rsidRPr="00B10D4D" w:rsidRDefault="00AB37C8" w:rsidP="00AB37C8">
      <w:pPr>
        <w:pStyle w:val="Bodycopyblack"/>
        <w:rPr>
          <w:rFonts w:asciiTheme="minorHAnsi" w:hAnsiTheme="minorHAnsi" w:cs="Arial"/>
          <w:color w:val="auto"/>
          <w:sz w:val="24"/>
          <w:szCs w:val="24"/>
        </w:rPr>
      </w:pPr>
      <w:del w:id="81" w:author="Alan" w:date="2017-01-20T12:18:00Z">
        <w:r w:rsidRPr="00B10D4D" w:rsidDel="00C25E45">
          <w:rPr>
            <w:rFonts w:asciiTheme="minorHAnsi" w:hAnsiTheme="minorHAnsi" w:cs="Arial"/>
            <w:color w:val="auto"/>
            <w:sz w:val="24"/>
            <w:szCs w:val="24"/>
          </w:rPr>
          <w:delText>The SML Board has a strategy to develop SML into the best marina facility in the lower North Island. To achieve this, development of strategic services and facilities has been a key focus and this will continue to be a priority.</w:delText>
        </w:r>
      </w:del>
      <w:ins w:id="82" w:author="Alan" w:date="2017-01-20T12:18:00Z">
        <w:r w:rsidR="00C25E45">
          <w:rPr>
            <w:rFonts w:asciiTheme="minorHAnsi" w:hAnsiTheme="minorHAnsi" w:cs="Arial"/>
            <w:color w:val="auto"/>
            <w:sz w:val="24"/>
            <w:szCs w:val="24"/>
          </w:rPr>
          <w:t>SML has a three member board, two independent members and one Councillor, all appointed by the HCC. A Chief Executive Officer (CEO) reports to the Board and is responsible for implementing the policies approved by the Board. A directory can be found in Appendix 2.</w:t>
        </w:r>
      </w:ins>
    </w:p>
    <w:p w:rsidR="00AB37C8" w:rsidRPr="00B10D4D" w:rsidRDefault="00AB37C8">
      <w:pPr>
        <w:pStyle w:val="Bodycopyblack"/>
        <w:rPr>
          <w:rFonts w:asciiTheme="minorHAnsi" w:hAnsiTheme="minorHAnsi" w:cs="Arial"/>
          <w:color w:val="auto"/>
          <w:sz w:val="24"/>
          <w:szCs w:val="24"/>
        </w:rPr>
      </w:pPr>
      <w:del w:id="83" w:author="Alan" w:date="2017-01-20T12:20:00Z">
        <w:r w:rsidRPr="00B10D4D" w:rsidDel="00C25E45">
          <w:rPr>
            <w:rFonts w:asciiTheme="minorHAnsi" w:hAnsiTheme="minorHAnsi" w:cs="Arial"/>
            <w:color w:val="auto"/>
            <w:spacing w:val="-2"/>
            <w:sz w:val="24"/>
            <w:szCs w:val="24"/>
          </w:rPr>
          <w:delText xml:space="preserve">SML staff members are committed to </w:delText>
        </w:r>
        <w:r w:rsidR="00995C00" w:rsidRPr="00B10D4D" w:rsidDel="00C25E45">
          <w:rPr>
            <w:rFonts w:asciiTheme="minorHAnsi" w:hAnsiTheme="minorHAnsi" w:cs="Arial"/>
            <w:color w:val="auto"/>
            <w:spacing w:val="-2"/>
            <w:sz w:val="24"/>
            <w:szCs w:val="24"/>
          </w:rPr>
          <w:delText>this strategy.</w:delText>
        </w:r>
      </w:del>
      <w:ins w:id="84" w:author="Alan" w:date="2017-01-20T12:20:00Z">
        <w:r w:rsidR="00C25E45">
          <w:rPr>
            <w:rFonts w:asciiTheme="minorHAnsi" w:hAnsiTheme="minorHAnsi" w:cs="Arial"/>
            <w:color w:val="auto"/>
            <w:spacing w:val="-2"/>
            <w:sz w:val="24"/>
            <w:szCs w:val="24"/>
          </w:rPr>
          <w:t>The SML Board and staff are committed to develop SML into the best marina facility in the lower North Island.</w:t>
        </w:r>
      </w:ins>
    </w:p>
    <w:p w:rsidR="00AB37C8" w:rsidRPr="00B10D4D" w:rsidRDefault="00AB37C8" w:rsidP="00AB37C8">
      <w:pPr>
        <w:pStyle w:val="StyleBodycopyblackLatinSignaExt-Book12pt"/>
        <w:rPr>
          <w:rFonts w:asciiTheme="minorHAnsi" w:hAnsiTheme="minorHAnsi"/>
          <w:color w:val="auto"/>
          <w:sz w:val="24"/>
          <w:szCs w:val="24"/>
        </w:rPr>
      </w:pPr>
      <w:r w:rsidRPr="00B10D4D">
        <w:rPr>
          <w:rFonts w:asciiTheme="minorHAnsi" w:hAnsiTheme="minorHAnsi"/>
          <w:color w:val="auto"/>
          <w:sz w:val="24"/>
          <w:szCs w:val="24"/>
        </w:rPr>
        <w:t>3</w:t>
      </w:r>
      <w:r w:rsidR="00B56FB3" w:rsidRPr="00B10D4D">
        <w:rPr>
          <w:rFonts w:asciiTheme="minorHAnsi" w:hAnsiTheme="minorHAnsi"/>
          <w:color w:val="auto"/>
          <w:sz w:val="24"/>
          <w:szCs w:val="24"/>
        </w:rPr>
        <w:tab/>
      </w:r>
      <w:r w:rsidR="00ED2A64" w:rsidRPr="00B10D4D">
        <w:rPr>
          <w:rFonts w:asciiTheme="minorHAnsi" w:hAnsiTheme="minorHAnsi"/>
          <w:color w:val="auto"/>
          <w:sz w:val="24"/>
          <w:szCs w:val="24"/>
        </w:rPr>
        <w:t>Background</w:t>
      </w:r>
    </w:p>
    <w:p w:rsidR="00AB37C8" w:rsidRPr="00B10D4D" w:rsidRDefault="00ED2A64" w:rsidP="00AB37C8">
      <w:pPr>
        <w:rPr>
          <w:rFonts w:asciiTheme="minorHAnsi" w:hAnsiTheme="minorHAnsi" w:cs="Arial"/>
          <w:bCs/>
          <w:lang w:val="en-NZ"/>
        </w:rPr>
      </w:pPr>
      <w:r w:rsidRPr="00B10D4D">
        <w:rPr>
          <w:rFonts w:asciiTheme="minorHAnsi" w:hAnsiTheme="minorHAnsi" w:cs="Arial"/>
          <w:bCs/>
          <w:lang w:val="en-NZ"/>
        </w:rPr>
        <w:t>The marina has operated</w:t>
      </w:r>
      <w:r w:rsidR="008009ED" w:rsidRPr="00B10D4D">
        <w:rPr>
          <w:rFonts w:asciiTheme="minorHAnsi" w:hAnsiTheme="minorHAnsi" w:cs="Arial"/>
          <w:bCs/>
          <w:lang w:val="en-NZ"/>
        </w:rPr>
        <w:t xml:space="preserve"> as a CC</w:t>
      </w:r>
      <w:del w:id="85" w:author="Sharon Page" w:date="2017-02-17T10:07:00Z">
        <w:r w:rsidR="006737DB" w:rsidRPr="00B10D4D" w:rsidDel="005F2901">
          <w:rPr>
            <w:rFonts w:asciiTheme="minorHAnsi" w:hAnsiTheme="minorHAnsi" w:cs="Arial"/>
            <w:bCs/>
            <w:lang w:val="en-NZ"/>
          </w:rPr>
          <w:delText>T</w:delText>
        </w:r>
      </w:del>
      <w:r w:rsidR="008009ED" w:rsidRPr="00B10D4D">
        <w:rPr>
          <w:rFonts w:asciiTheme="minorHAnsi" w:hAnsiTheme="minorHAnsi" w:cs="Arial"/>
          <w:bCs/>
          <w:lang w:val="en-NZ"/>
        </w:rPr>
        <w:t>O since 1 April 20</w:t>
      </w:r>
      <w:r w:rsidR="007F64D1">
        <w:rPr>
          <w:rFonts w:asciiTheme="minorHAnsi" w:hAnsiTheme="minorHAnsi" w:cs="Arial"/>
          <w:bCs/>
          <w:lang w:val="en-NZ"/>
        </w:rPr>
        <w:t>0</w:t>
      </w:r>
      <w:r w:rsidR="008009ED" w:rsidRPr="00B10D4D">
        <w:rPr>
          <w:rFonts w:asciiTheme="minorHAnsi" w:hAnsiTheme="minorHAnsi" w:cs="Arial"/>
          <w:bCs/>
          <w:lang w:val="en-NZ"/>
        </w:rPr>
        <w:t>3. The site</w:t>
      </w:r>
      <w:r w:rsidRPr="00B10D4D">
        <w:rPr>
          <w:rFonts w:asciiTheme="minorHAnsi" w:hAnsiTheme="minorHAnsi" w:cs="Arial"/>
          <w:bCs/>
          <w:lang w:val="en-NZ"/>
        </w:rPr>
        <w:t xml:space="preserve"> occupies </w:t>
      </w:r>
      <w:r w:rsidR="00AB37C8" w:rsidRPr="00B10D4D">
        <w:rPr>
          <w:rFonts w:asciiTheme="minorHAnsi" w:hAnsiTheme="minorHAnsi" w:cs="Arial"/>
          <w:bCs/>
          <w:lang w:val="en-NZ"/>
        </w:rPr>
        <w:t xml:space="preserve">just </w:t>
      </w:r>
      <w:r w:rsidR="000D7BA8" w:rsidRPr="00B10D4D">
        <w:rPr>
          <w:rFonts w:asciiTheme="minorHAnsi" w:hAnsiTheme="minorHAnsi" w:cs="Arial"/>
          <w:bCs/>
          <w:lang w:val="en-NZ"/>
        </w:rPr>
        <w:t>less than</w:t>
      </w:r>
      <w:r w:rsidR="00AB37C8" w:rsidRPr="00B10D4D">
        <w:rPr>
          <w:rFonts w:asciiTheme="minorHAnsi" w:hAnsiTheme="minorHAnsi" w:cs="Arial"/>
          <w:bCs/>
          <w:lang w:val="en-NZ"/>
        </w:rPr>
        <w:t xml:space="preserve"> 17 hectares</w:t>
      </w:r>
      <w:r w:rsidR="008009ED" w:rsidRPr="00B10D4D">
        <w:rPr>
          <w:rFonts w:asciiTheme="minorHAnsi" w:hAnsiTheme="minorHAnsi" w:cs="Arial"/>
          <w:bCs/>
          <w:lang w:val="en-NZ"/>
        </w:rPr>
        <w:t xml:space="preserve"> in total</w:t>
      </w:r>
      <w:r w:rsidR="00AB37C8" w:rsidRPr="00B10D4D">
        <w:rPr>
          <w:rFonts w:asciiTheme="minorHAnsi" w:hAnsiTheme="minorHAnsi" w:cs="Arial"/>
          <w:bCs/>
          <w:lang w:val="en-NZ"/>
        </w:rPr>
        <w:t>, 5 hectares being reclaimed ground and 12 hectares seabed.</w:t>
      </w:r>
    </w:p>
    <w:p w:rsidR="00AB37C8" w:rsidRPr="00B10D4D" w:rsidRDefault="00AB37C8" w:rsidP="00AB37C8">
      <w:pPr>
        <w:rPr>
          <w:rFonts w:asciiTheme="minorHAnsi" w:hAnsiTheme="minorHAnsi" w:cs="Arial"/>
          <w:bCs/>
          <w:lang w:val="en-NZ"/>
        </w:rPr>
      </w:pPr>
    </w:p>
    <w:p w:rsidR="00AB37C8" w:rsidRPr="00B10D4D" w:rsidRDefault="00AB37C8" w:rsidP="006148CD">
      <w:pPr>
        <w:rPr>
          <w:rFonts w:asciiTheme="minorHAnsi" w:hAnsiTheme="minorHAnsi" w:cs="Arial"/>
          <w:bCs/>
          <w:lang w:val="en-NZ"/>
        </w:rPr>
      </w:pPr>
      <w:r w:rsidRPr="00B10D4D">
        <w:rPr>
          <w:rFonts w:asciiTheme="minorHAnsi" w:hAnsiTheme="minorHAnsi" w:cs="Arial"/>
          <w:bCs/>
          <w:lang w:val="en-NZ"/>
        </w:rPr>
        <w:t>The marina is protected by a breakwater</w:t>
      </w:r>
      <w:r w:rsidR="008009ED" w:rsidRPr="00B10D4D">
        <w:rPr>
          <w:rFonts w:asciiTheme="minorHAnsi" w:hAnsiTheme="minorHAnsi" w:cs="Arial"/>
          <w:bCs/>
          <w:lang w:val="en-NZ"/>
        </w:rPr>
        <w:t>, which is not part of the marina business</w:t>
      </w:r>
      <w:r w:rsidR="00C6384F" w:rsidRPr="00B10D4D">
        <w:rPr>
          <w:rFonts w:asciiTheme="minorHAnsi" w:hAnsiTheme="minorHAnsi" w:cs="Arial"/>
          <w:bCs/>
          <w:lang w:val="en-NZ"/>
        </w:rPr>
        <w:t>, but owned by the Shareholder</w:t>
      </w:r>
      <w:r w:rsidRPr="00B10D4D">
        <w:rPr>
          <w:rFonts w:asciiTheme="minorHAnsi" w:hAnsiTheme="minorHAnsi" w:cs="Arial"/>
          <w:bCs/>
          <w:lang w:val="en-NZ"/>
        </w:rPr>
        <w:t>. The in-water facilities</w:t>
      </w:r>
      <w:r w:rsidR="007D259B" w:rsidRPr="00B10D4D">
        <w:rPr>
          <w:rFonts w:asciiTheme="minorHAnsi" w:hAnsiTheme="minorHAnsi" w:cs="Arial"/>
          <w:bCs/>
          <w:lang w:val="en-NZ"/>
        </w:rPr>
        <w:t xml:space="preserve"> now</w:t>
      </w:r>
      <w:r w:rsidRPr="00B10D4D">
        <w:rPr>
          <w:rFonts w:asciiTheme="minorHAnsi" w:hAnsiTheme="minorHAnsi" w:cs="Arial"/>
          <w:bCs/>
          <w:lang w:val="en-NZ"/>
        </w:rPr>
        <w:t xml:space="preserve"> include </w:t>
      </w:r>
      <w:del w:id="86" w:author="Alan" w:date="2017-01-20T12:21:00Z">
        <w:r w:rsidR="00856954" w:rsidRPr="00B10D4D" w:rsidDel="00C25E45">
          <w:rPr>
            <w:rFonts w:asciiTheme="minorHAnsi" w:hAnsiTheme="minorHAnsi" w:cs="Arial"/>
            <w:bCs/>
            <w:lang w:val="en-NZ"/>
          </w:rPr>
          <w:delText>31</w:delText>
        </w:r>
        <w:r w:rsidR="00B75464" w:rsidRPr="00B10D4D" w:rsidDel="00C25E45">
          <w:rPr>
            <w:rFonts w:asciiTheme="minorHAnsi" w:hAnsiTheme="minorHAnsi" w:cs="Arial"/>
            <w:bCs/>
            <w:lang w:val="en-NZ"/>
          </w:rPr>
          <w:delText>5</w:delText>
        </w:r>
        <w:r w:rsidRPr="00B10D4D" w:rsidDel="00C25E45">
          <w:rPr>
            <w:rFonts w:asciiTheme="minorHAnsi" w:hAnsiTheme="minorHAnsi" w:cs="Arial"/>
            <w:bCs/>
            <w:lang w:val="en-NZ"/>
          </w:rPr>
          <w:delText xml:space="preserve"> </w:delText>
        </w:r>
      </w:del>
      <w:ins w:id="87" w:author="Alan" w:date="2017-01-20T12:21:00Z">
        <w:r w:rsidR="00C25E45" w:rsidRPr="00B10D4D">
          <w:rPr>
            <w:rFonts w:asciiTheme="minorHAnsi" w:hAnsiTheme="minorHAnsi" w:cs="Arial"/>
            <w:bCs/>
            <w:lang w:val="en-NZ"/>
          </w:rPr>
          <w:t>31</w:t>
        </w:r>
        <w:r w:rsidR="00C25E45">
          <w:rPr>
            <w:rFonts w:asciiTheme="minorHAnsi" w:hAnsiTheme="minorHAnsi" w:cs="Arial"/>
            <w:bCs/>
            <w:lang w:val="en-NZ"/>
          </w:rPr>
          <w:t>9</w:t>
        </w:r>
        <w:r w:rsidR="00C25E45" w:rsidRPr="00B10D4D">
          <w:rPr>
            <w:rFonts w:asciiTheme="minorHAnsi" w:hAnsiTheme="minorHAnsi" w:cs="Arial"/>
            <w:bCs/>
            <w:lang w:val="en-NZ"/>
          </w:rPr>
          <w:t xml:space="preserve"> </w:t>
        </w:r>
      </w:ins>
      <w:r w:rsidRPr="00B10D4D">
        <w:rPr>
          <w:rFonts w:asciiTheme="minorHAnsi" w:hAnsiTheme="minorHAnsi" w:cs="Arial"/>
          <w:bCs/>
          <w:lang w:val="en-NZ"/>
        </w:rPr>
        <w:t xml:space="preserve">berths </w:t>
      </w:r>
      <w:r w:rsidR="008009ED" w:rsidRPr="00B10D4D">
        <w:rPr>
          <w:rFonts w:asciiTheme="minorHAnsi" w:hAnsiTheme="minorHAnsi" w:cs="Arial"/>
          <w:bCs/>
          <w:lang w:val="en-NZ"/>
        </w:rPr>
        <w:t>accommodating 10m to 20m vessel</w:t>
      </w:r>
      <w:ins w:id="88" w:author="Alan" w:date="2017-01-20T12:22:00Z">
        <w:r w:rsidR="00C25E45">
          <w:rPr>
            <w:rFonts w:asciiTheme="minorHAnsi" w:hAnsiTheme="minorHAnsi" w:cs="Arial"/>
            <w:bCs/>
            <w:lang w:val="en-NZ"/>
          </w:rPr>
          <w:t>s</w:t>
        </w:r>
      </w:ins>
      <w:del w:id="89" w:author="Alan" w:date="2017-01-20T12:22:00Z">
        <w:r w:rsidR="008009ED" w:rsidRPr="00B10D4D" w:rsidDel="00C25E45">
          <w:rPr>
            <w:rFonts w:asciiTheme="minorHAnsi" w:hAnsiTheme="minorHAnsi" w:cs="Arial"/>
            <w:bCs/>
            <w:lang w:val="en-NZ"/>
          </w:rPr>
          <w:delText xml:space="preserve">s </w:delText>
        </w:r>
        <w:r w:rsidRPr="00B10D4D" w:rsidDel="00C25E45">
          <w:rPr>
            <w:rFonts w:asciiTheme="minorHAnsi" w:hAnsiTheme="minorHAnsi" w:cs="Arial"/>
            <w:bCs/>
            <w:lang w:val="en-NZ"/>
          </w:rPr>
          <w:delText xml:space="preserve">and </w:delText>
        </w:r>
        <w:r w:rsidR="00856954" w:rsidRPr="00B10D4D" w:rsidDel="00C25E45">
          <w:rPr>
            <w:rFonts w:asciiTheme="minorHAnsi" w:hAnsiTheme="minorHAnsi" w:cs="Arial"/>
            <w:bCs/>
            <w:lang w:val="en-NZ"/>
          </w:rPr>
          <w:delText>18</w:delText>
        </w:r>
      </w:del>
      <w:del w:id="90" w:author="Alan" w:date="2017-01-20T12:21:00Z">
        <w:r w:rsidRPr="00B10D4D" w:rsidDel="00C25E45">
          <w:rPr>
            <w:rFonts w:asciiTheme="minorHAnsi" w:hAnsiTheme="minorHAnsi" w:cs="Arial"/>
            <w:bCs/>
            <w:lang w:val="en-NZ"/>
          </w:rPr>
          <w:delText xml:space="preserve"> pole moorings</w:delText>
        </w:r>
      </w:del>
      <w:r w:rsidRPr="00B10D4D">
        <w:rPr>
          <w:rFonts w:asciiTheme="minorHAnsi" w:hAnsiTheme="minorHAnsi" w:cs="Arial"/>
          <w:bCs/>
          <w:lang w:val="en-NZ"/>
        </w:rPr>
        <w:t xml:space="preserve">.  On the land there </w:t>
      </w:r>
      <w:r w:rsidR="006737DB" w:rsidRPr="00B10D4D">
        <w:rPr>
          <w:rFonts w:asciiTheme="minorHAnsi" w:hAnsiTheme="minorHAnsi" w:cs="Arial"/>
          <w:bCs/>
          <w:lang w:val="en-NZ"/>
        </w:rPr>
        <w:t>is</w:t>
      </w:r>
      <w:r w:rsidRPr="00B10D4D">
        <w:rPr>
          <w:rFonts w:asciiTheme="minorHAnsi" w:hAnsiTheme="minorHAnsi" w:cs="Arial"/>
          <w:bCs/>
          <w:lang w:val="en-NZ"/>
        </w:rPr>
        <w:t xml:space="preserve"> secure storage for 2</w:t>
      </w:r>
      <w:r w:rsidR="00867EF1" w:rsidRPr="00B10D4D">
        <w:rPr>
          <w:rFonts w:asciiTheme="minorHAnsi" w:hAnsiTheme="minorHAnsi" w:cs="Arial"/>
          <w:bCs/>
          <w:lang w:val="en-NZ"/>
        </w:rPr>
        <w:t>50</w:t>
      </w:r>
      <w:r w:rsidRPr="00B10D4D">
        <w:rPr>
          <w:rFonts w:asciiTheme="minorHAnsi" w:hAnsiTheme="minorHAnsi" w:cs="Arial"/>
          <w:bCs/>
          <w:lang w:val="en-NZ"/>
        </w:rPr>
        <w:t xml:space="preserve"> trailer boats and a four lane trailer boat launching ramp. </w:t>
      </w:r>
    </w:p>
    <w:p w:rsidR="00AB37C8" w:rsidRPr="00B10D4D" w:rsidRDefault="00AB37C8" w:rsidP="00AB37C8">
      <w:pPr>
        <w:ind w:left="360"/>
        <w:rPr>
          <w:rFonts w:asciiTheme="minorHAnsi" w:hAnsiTheme="minorHAnsi" w:cs="Arial"/>
          <w:bCs/>
          <w:lang w:val="en-NZ"/>
        </w:rPr>
      </w:pPr>
    </w:p>
    <w:p w:rsidR="00AB37C8" w:rsidRPr="00B10D4D" w:rsidRDefault="008009ED" w:rsidP="008009ED">
      <w:pPr>
        <w:rPr>
          <w:rFonts w:asciiTheme="minorHAnsi" w:hAnsiTheme="minorHAnsi" w:cs="Arial"/>
          <w:bCs/>
          <w:lang w:val="en-NZ"/>
        </w:rPr>
      </w:pPr>
      <w:r w:rsidRPr="00B10D4D">
        <w:rPr>
          <w:rFonts w:asciiTheme="minorHAnsi" w:hAnsiTheme="minorHAnsi" w:cs="Arial"/>
          <w:bCs/>
          <w:lang w:val="en-NZ"/>
        </w:rPr>
        <w:t>A</w:t>
      </w:r>
      <w:r w:rsidR="00AB37C8" w:rsidRPr="00B10D4D">
        <w:rPr>
          <w:rFonts w:asciiTheme="minorHAnsi" w:hAnsiTheme="minorHAnsi" w:cs="Arial"/>
          <w:bCs/>
          <w:lang w:val="en-NZ"/>
        </w:rPr>
        <w:t xml:space="preserve"> </w:t>
      </w:r>
      <w:r w:rsidRPr="00B10D4D">
        <w:rPr>
          <w:rFonts w:asciiTheme="minorHAnsi" w:hAnsiTheme="minorHAnsi" w:cs="Arial"/>
          <w:bCs/>
          <w:lang w:val="en-NZ"/>
        </w:rPr>
        <w:t>boatyard provides hardstand storage for up to 32 vessels</w:t>
      </w:r>
      <w:ins w:id="91" w:author="Alan" w:date="2017-01-20T12:23:00Z">
        <w:r w:rsidR="00C25E45">
          <w:rPr>
            <w:rFonts w:asciiTheme="minorHAnsi" w:hAnsiTheme="minorHAnsi" w:cs="Arial"/>
            <w:bCs/>
            <w:lang w:val="en-NZ"/>
          </w:rPr>
          <w:t>, where owners and contractors are able to do repair and maintenance work</w:t>
        </w:r>
      </w:ins>
      <w:r w:rsidR="00AB37C8" w:rsidRPr="00B10D4D">
        <w:rPr>
          <w:rFonts w:asciiTheme="minorHAnsi" w:hAnsiTheme="minorHAnsi" w:cs="Arial"/>
          <w:bCs/>
          <w:lang w:val="en-NZ"/>
        </w:rPr>
        <w:t xml:space="preserve">. A 2000 square metre marine service centre </w:t>
      </w:r>
      <w:r w:rsidRPr="00B10D4D">
        <w:rPr>
          <w:rFonts w:asciiTheme="minorHAnsi" w:hAnsiTheme="minorHAnsi" w:cs="Arial"/>
          <w:bCs/>
          <w:lang w:val="en-NZ"/>
        </w:rPr>
        <w:t xml:space="preserve">completes the boatyard, with units and workshops providing accommodation for marine related businesses servicing the boating public. </w:t>
      </w:r>
      <w:del w:id="92" w:author="Alan" w:date="2017-01-20T12:24:00Z">
        <w:r w:rsidRPr="00B10D4D" w:rsidDel="00C25E45">
          <w:rPr>
            <w:rFonts w:asciiTheme="minorHAnsi" w:hAnsiTheme="minorHAnsi" w:cs="Arial"/>
            <w:bCs/>
            <w:lang w:val="en-NZ"/>
          </w:rPr>
          <w:delText>A diesel fuel pump is located near the dockway.</w:delText>
        </w:r>
      </w:del>
      <w:ins w:id="93" w:author="Alan" w:date="2017-01-20T12:24:00Z">
        <w:r w:rsidR="00C25E45">
          <w:rPr>
            <w:rFonts w:asciiTheme="minorHAnsi" w:hAnsiTheme="minorHAnsi" w:cs="Arial"/>
            <w:bCs/>
            <w:lang w:val="en-NZ"/>
          </w:rPr>
          <w:t xml:space="preserve">A new self-service diesel fuel facility </w:t>
        </w:r>
      </w:ins>
      <w:ins w:id="94" w:author="Alan" w:date="2017-01-20T12:28:00Z">
        <w:r w:rsidR="007D35AA">
          <w:rPr>
            <w:rFonts w:asciiTheme="minorHAnsi" w:hAnsiTheme="minorHAnsi" w:cs="Arial"/>
            <w:bCs/>
            <w:lang w:val="en-NZ"/>
          </w:rPr>
          <w:t>is located at the southern end of the boatyard providing 24/7 service to both SML boat owners and from other marinas.</w:t>
        </w:r>
      </w:ins>
    </w:p>
    <w:p w:rsidR="008009ED" w:rsidRPr="00B10D4D" w:rsidRDefault="008009ED" w:rsidP="008009ED">
      <w:pPr>
        <w:rPr>
          <w:rFonts w:asciiTheme="minorHAnsi" w:hAnsiTheme="minorHAnsi" w:cs="Arial"/>
          <w:bCs/>
          <w:lang w:val="en-NZ"/>
        </w:rPr>
      </w:pPr>
    </w:p>
    <w:p w:rsidR="007D35AA" w:rsidRDefault="00AB37C8" w:rsidP="00600303">
      <w:pPr>
        <w:rPr>
          <w:ins w:id="95" w:author="Alan" w:date="2017-01-20T12:38:00Z"/>
          <w:rFonts w:asciiTheme="minorHAnsi" w:hAnsiTheme="minorHAnsi" w:cs="Arial"/>
          <w:bCs/>
          <w:lang w:val="en-NZ"/>
        </w:rPr>
      </w:pPr>
      <w:r w:rsidRPr="00B10D4D">
        <w:rPr>
          <w:rFonts w:asciiTheme="minorHAnsi" w:hAnsiTheme="minorHAnsi" w:cs="Arial"/>
          <w:bCs/>
          <w:lang w:val="en-NZ"/>
        </w:rPr>
        <w:t xml:space="preserve">The marina is focused on </w:t>
      </w:r>
      <w:r w:rsidR="00B45920" w:rsidRPr="00B10D4D">
        <w:rPr>
          <w:rFonts w:asciiTheme="minorHAnsi" w:hAnsiTheme="minorHAnsi" w:cs="Arial"/>
          <w:bCs/>
          <w:lang w:val="en-NZ"/>
        </w:rPr>
        <w:t>providing safe and secure storage facilities for mainly recreational boats and their servicing</w:t>
      </w:r>
      <w:ins w:id="96" w:author="Alan" w:date="2017-01-20T12:30:00Z">
        <w:r w:rsidR="007D35AA">
          <w:rPr>
            <w:rFonts w:asciiTheme="minorHAnsi" w:hAnsiTheme="minorHAnsi" w:cs="Arial"/>
            <w:bCs/>
            <w:lang w:val="en-NZ"/>
          </w:rPr>
          <w:t>, although 4% of the berths are occupied by commercial vessels</w:t>
        </w:r>
      </w:ins>
      <w:r w:rsidRPr="00B10D4D">
        <w:rPr>
          <w:rFonts w:asciiTheme="minorHAnsi" w:hAnsiTheme="minorHAnsi" w:cs="Arial"/>
          <w:bCs/>
          <w:lang w:val="en-NZ"/>
        </w:rPr>
        <w:t xml:space="preserve">. </w:t>
      </w:r>
      <w:ins w:id="97" w:author="Alan" w:date="2017-01-20T12:31:00Z">
        <w:r w:rsidR="007D35AA">
          <w:rPr>
            <w:rFonts w:asciiTheme="minorHAnsi" w:hAnsiTheme="minorHAnsi" w:cs="Arial"/>
            <w:bCs/>
            <w:lang w:val="en-NZ"/>
          </w:rPr>
          <w:t>The boatyard has a 50 tonne boat hoist</w:t>
        </w:r>
      </w:ins>
      <w:ins w:id="98" w:author="Alan" w:date="2017-01-20T12:36:00Z">
        <w:r w:rsidR="007D35AA">
          <w:rPr>
            <w:rFonts w:asciiTheme="minorHAnsi" w:hAnsiTheme="minorHAnsi" w:cs="Arial"/>
            <w:bCs/>
            <w:lang w:val="en-NZ"/>
          </w:rPr>
          <w:t xml:space="preserve"> to lift vessels from and to the water. One large workshop in the Wellington Marine Centre is operated as part of the boatyard and is set up as a paint shop and maintenance facility </w:t>
        </w:r>
      </w:ins>
      <w:ins w:id="99" w:author="Alan" w:date="2017-01-20T12:38:00Z">
        <w:r w:rsidR="007D35AA">
          <w:rPr>
            <w:rFonts w:asciiTheme="minorHAnsi" w:hAnsiTheme="minorHAnsi" w:cs="Arial"/>
            <w:bCs/>
            <w:lang w:val="en-NZ"/>
          </w:rPr>
          <w:t>–</w:t>
        </w:r>
      </w:ins>
      <w:ins w:id="100" w:author="Alan" w:date="2017-01-20T12:36:00Z">
        <w:r w:rsidR="007D35AA">
          <w:rPr>
            <w:rFonts w:asciiTheme="minorHAnsi" w:hAnsiTheme="minorHAnsi" w:cs="Arial"/>
            <w:bCs/>
            <w:lang w:val="en-NZ"/>
          </w:rPr>
          <w:t xml:space="preserve"> the </w:t>
        </w:r>
      </w:ins>
      <w:ins w:id="101" w:author="Alan" w:date="2017-01-20T12:38:00Z">
        <w:r w:rsidR="007D35AA">
          <w:rPr>
            <w:rFonts w:asciiTheme="minorHAnsi" w:hAnsiTheme="minorHAnsi" w:cs="Arial"/>
            <w:bCs/>
            <w:lang w:val="en-NZ"/>
          </w:rPr>
          <w:t>only one of its kind in Wellington.</w:t>
        </w:r>
      </w:ins>
    </w:p>
    <w:p w:rsidR="007D35AA" w:rsidRDefault="007D35AA" w:rsidP="00600303">
      <w:pPr>
        <w:rPr>
          <w:ins w:id="102" w:author="Alan" w:date="2017-01-20T12:38:00Z"/>
          <w:rFonts w:asciiTheme="minorHAnsi" w:hAnsiTheme="minorHAnsi" w:cs="Arial"/>
          <w:bCs/>
          <w:lang w:val="en-NZ"/>
        </w:rPr>
      </w:pPr>
    </w:p>
    <w:p w:rsidR="00C6384F" w:rsidRPr="00B10D4D" w:rsidRDefault="00AB37C8" w:rsidP="00600303">
      <w:pPr>
        <w:rPr>
          <w:rFonts w:asciiTheme="minorHAnsi" w:hAnsiTheme="minorHAnsi" w:cs="Arial"/>
          <w:bCs/>
          <w:lang w:val="en-NZ"/>
        </w:rPr>
      </w:pPr>
      <w:r w:rsidRPr="00B10D4D">
        <w:rPr>
          <w:rFonts w:asciiTheme="minorHAnsi" w:hAnsiTheme="minorHAnsi" w:cs="Arial"/>
          <w:bCs/>
          <w:lang w:val="en-NZ"/>
        </w:rPr>
        <w:t xml:space="preserve">The organisation </w:t>
      </w:r>
      <w:r w:rsidR="00B45920" w:rsidRPr="00B10D4D">
        <w:rPr>
          <w:rFonts w:asciiTheme="minorHAnsi" w:hAnsiTheme="minorHAnsi" w:cs="Arial"/>
          <w:bCs/>
          <w:lang w:val="en-NZ"/>
        </w:rPr>
        <w:t xml:space="preserve">also </w:t>
      </w:r>
      <w:r w:rsidRPr="00B10D4D">
        <w:rPr>
          <w:rFonts w:asciiTheme="minorHAnsi" w:hAnsiTheme="minorHAnsi" w:cs="Arial"/>
          <w:bCs/>
          <w:lang w:val="en-NZ"/>
        </w:rPr>
        <w:t xml:space="preserve">provides </w:t>
      </w:r>
      <w:r w:rsidR="00B45920" w:rsidRPr="00B10D4D">
        <w:rPr>
          <w:rFonts w:asciiTheme="minorHAnsi" w:hAnsiTheme="minorHAnsi" w:cs="Arial"/>
          <w:bCs/>
          <w:lang w:val="en-NZ"/>
        </w:rPr>
        <w:t>a base</w:t>
      </w:r>
      <w:r w:rsidRPr="00B10D4D">
        <w:rPr>
          <w:rFonts w:asciiTheme="minorHAnsi" w:hAnsiTheme="minorHAnsi" w:cs="Arial"/>
          <w:bCs/>
          <w:lang w:val="en-NZ"/>
        </w:rPr>
        <w:t xml:space="preserve"> </w:t>
      </w:r>
      <w:r w:rsidR="00B45920" w:rsidRPr="00B10D4D">
        <w:rPr>
          <w:rFonts w:asciiTheme="minorHAnsi" w:hAnsiTheme="minorHAnsi" w:cs="Arial"/>
          <w:bCs/>
          <w:lang w:val="en-NZ"/>
        </w:rPr>
        <w:t xml:space="preserve">for a </w:t>
      </w:r>
      <w:r w:rsidRPr="00B10D4D">
        <w:rPr>
          <w:rFonts w:asciiTheme="minorHAnsi" w:hAnsiTheme="minorHAnsi" w:cs="Arial"/>
          <w:bCs/>
          <w:lang w:val="en-NZ"/>
        </w:rPr>
        <w:t xml:space="preserve">number of clubs and interest groups </w:t>
      </w:r>
      <w:r w:rsidR="00C97EFC" w:rsidRPr="00B10D4D">
        <w:rPr>
          <w:rFonts w:asciiTheme="minorHAnsi" w:hAnsiTheme="minorHAnsi" w:cs="Arial"/>
          <w:bCs/>
          <w:lang w:val="en-NZ"/>
        </w:rPr>
        <w:t xml:space="preserve">who </w:t>
      </w:r>
      <w:r w:rsidRPr="00B10D4D">
        <w:rPr>
          <w:rFonts w:asciiTheme="minorHAnsi" w:hAnsiTheme="minorHAnsi" w:cs="Arial"/>
          <w:bCs/>
          <w:lang w:val="en-NZ"/>
        </w:rPr>
        <w:t xml:space="preserve">make use of the facilities and sheltered waters of the marina. These include the Lowry Bay Yacht Club, </w:t>
      </w:r>
      <w:r w:rsidR="006737DB" w:rsidRPr="00B10D4D">
        <w:rPr>
          <w:rFonts w:asciiTheme="minorHAnsi" w:hAnsiTheme="minorHAnsi" w:cs="Arial"/>
          <w:bCs/>
          <w:lang w:val="en-NZ"/>
        </w:rPr>
        <w:t xml:space="preserve">Yachting </w:t>
      </w:r>
      <w:r w:rsidRPr="00B10D4D">
        <w:rPr>
          <w:rFonts w:asciiTheme="minorHAnsi" w:hAnsiTheme="minorHAnsi" w:cs="Arial"/>
          <w:bCs/>
          <w:lang w:val="en-NZ"/>
        </w:rPr>
        <w:t xml:space="preserve">New Zealand Have a Go Sailing, the Wellington Radio Controlled Model Yacht Club and </w:t>
      </w:r>
      <w:proofErr w:type="spellStart"/>
      <w:r w:rsidRPr="00B10D4D">
        <w:rPr>
          <w:rFonts w:asciiTheme="minorHAnsi" w:hAnsiTheme="minorHAnsi" w:cs="Arial"/>
          <w:bCs/>
          <w:lang w:val="en-NZ"/>
        </w:rPr>
        <w:t>Sailability</w:t>
      </w:r>
      <w:proofErr w:type="spellEnd"/>
      <w:r w:rsidRPr="00B10D4D">
        <w:rPr>
          <w:rFonts w:asciiTheme="minorHAnsi" w:hAnsiTheme="minorHAnsi" w:cs="Arial"/>
          <w:bCs/>
          <w:lang w:val="en-NZ"/>
        </w:rPr>
        <w:t xml:space="preserve">.  </w:t>
      </w:r>
      <w:r w:rsidR="00C6384F" w:rsidRPr="00B10D4D">
        <w:rPr>
          <w:rFonts w:asciiTheme="minorHAnsi" w:hAnsiTheme="minorHAnsi" w:cs="Arial"/>
          <w:bCs/>
          <w:lang w:val="en-NZ"/>
        </w:rPr>
        <w:t>T</w:t>
      </w:r>
      <w:r w:rsidRPr="00B10D4D">
        <w:rPr>
          <w:rFonts w:asciiTheme="minorHAnsi" w:hAnsiTheme="minorHAnsi" w:cs="Arial"/>
          <w:bCs/>
          <w:lang w:val="en-NZ"/>
        </w:rPr>
        <w:t xml:space="preserve">he general public </w:t>
      </w:r>
      <w:r w:rsidR="00C6384F" w:rsidRPr="00B10D4D">
        <w:rPr>
          <w:rFonts w:asciiTheme="minorHAnsi" w:hAnsiTheme="minorHAnsi" w:cs="Arial"/>
          <w:bCs/>
          <w:lang w:val="en-NZ"/>
        </w:rPr>
        <w:t xml:space="preserve">are provided </w:t>
      </w:r>
      <w:r w:rsidRPr="00B10D4D">
        <w:rPr>
          <w:rFonts w:asciiTheme="minorHAnsi" w:hAnsiTheme="minorHAnsi" w:cs="Arial"/>
          <w:bCs/>
          <w:lang w:val="en-NZ"/>
        </w:rPr>
        <w:t xml:space="preserve">with a pleasant recreational </w:t>
      </w:r>
      <w:r w:rsidR="00B45920" w:rsidRPr="00B10D4D">
        <w:rPr>
          <w:rFonts w:asciiTheme="minorHAnsi" w:hAnsiTheme="minorHAnsi" w:cs="Arial"/>
          <w:bCs/>
          <w:lang w:val="en-NZ"/>
        </w:rPr>
        <w:t xml:space="preserve">environment </w:t>
      </w:r>
      <w:r w:rsidR="00C6384F" w:rsidRPr="00B10D4D">
        <w:rPr>
          <w:rFonts w:asciiTheme="minorHAnsi" w:hAnsiTheme="minorHAnsi" w:cs="Arial"/>
          <w:bCs/>
          <w:lang w:val="en-NZ"/>
        </w:rPr>
        <w:t>and</w:t>
      </w:r>
      <w:r w:rsidR="00B45920" w:rsidRPr="00B10D4D">
        <w:rPr>
          <w:rFonts w:asciiTheme="minorHAnsi" w:hAnsiTheme="minorHAnsi" w:cs="Arial"/>
          <w:bCs/>
          <w:lang w:val="en-NZ"/>
        </w:rPr>
        <w:t xml:space="preserve"> w</w:t>
      </w:r>
      <w:r w:rsidRPr="00B10D4D">
        <w:rPr>
          <w:rFonts w:asciiTheme="minorHAnsi" w:hAnsiTheme="minorHAnsi" w:cs="Arial"/>
          <w:bCs/>
          <w:lang w:val="en-NZ"/>
        </w:rPr>
        <w:t xml:space="preserve">alkers and cyclists are frequently found using the marina. </w:t>
      </w:r>
    </w:p>
    <w:p w:rsidR="006737DB" w:rsidRPr="00B10D4D" w:rsidRDefault="006737DB" w:rsidP="00600303">
      <w:pPr>
        <w:rPr>
          <w:rFonts w:asciiTheme="minorHAnsi" w:hAnsiTheme="minorHAnsi" w:cs="Arial"/>
          <w:bCs/>
          <w:lang w:val="en-NZ"/>
        </w:rPr>
      </w:pPr>
    </w:p>
    <w:p w:rsidR="00C6384F" w:rsidRPr="00B10D4D" w:rsidRDefault="00501B93" w:rsidP="00C6384F">
      <w:pPr>
        <w:pStyle w:val="StyleBodycopyblackLatinSignaExt-Book12pt"/>
        <w:rPr>
          <w:rFonts w:asciiTheme="minorHAnsi" w:hAnsiTheme="minorHAnsi"/>
          <w:color w:val="auto"/>
          <w:sz w:val="24"/>
          <w:szCs w:val="24"/>
        </w:rPr>
      </w:pPr>
      <w:r w:rsidRPr="00B10D4D">
        <w:rPr>
          <w:rFonts w:asciiTheme="minorHAnsi" w:hAnsiTheme="minorHAnsi"/>
          <w:color w:val="auto"/>
          <w:sz w:val="24"/>
          <w:szCs w:val="24"/>
        </w:rPr>
        <w:t>4</w:t>
      </w:r>
      <w:r w:rsidR="00B56FB3" w:rsidRPr="00B10D4D">
        <w:rPr>
          <w:rFonts w:asciiTheme="minorHAnsi" w:hAnsiTheme="minorHAnsi"/>
          <w:color w:val="auto"/>
          <w:sz w:val="24"/>
          <w:szCs w:val="24"/>
        </w:rPr>
        <w:tab/>
      </w:r>
      <w:r w:rsidR="00C6384F" w:rsidRPr="00B10D4D">
        <w:rPr>
          <w:rFonts w:asciiTheme="minorHAnsi" w:hAnsiTheme="minorHAnsi"/>
          <w:color w:val="auto"/>
          <w:sz w:val="24"/>
          <w:szCs w:val="24"/>
        </w:rPr>
        <w:t>Financial History</w:t>
      </w:r>
    </w:p>
    <w:p w:rsidR="00C6384F" w:rsidRDefault="00C6384F" w:rsidP="00C6384F">
      <w:pPr>
        <w:pStyle w:val="NormalWeb"/>
        <w:spacing w:line="276" w:lineRule="auto"/>
        <w:rPr>
          <w:ins w:id="103" w:author="Sharon Page" w:date="2017-01-30T09:16:00Z"/>
          <w:rFonts w:asciiTheme="minorHAnsi" w:hAnsiTheme="minorHAnsi" w:cs="Arial"/>
          <w:sz w:val="24"/>
          <w:szCs w:val="24"/>
        </w:rPr>
      </w:pPr>
      <w:r w:rsidRPr="00B10D4D">
        <w:rPr>
          <w:rFonts w:asciiTheme="minorHAnsi" w:hAnsiTheme="minorHAnsi" w:cs="Arial"/>
          <w:sz w:val="24"/>
          <w:szCs w:val="24"/>
        </w:rPr>
        <w:t xml:space="preserve">Since becoming a CCO the marina has returned a profit every year.  </w:t>
      </w:r>
      <w:r w:rsidR="006737DB" w:rsidRPr="00B10D4D">
        <w:rPr>
          <w:rFonts w:asciiTheme="minorHAnsi" w:hAnsiTheme="minorHAnsi" w:cs="Arial"/>
          <w:sz w:val="24"/>
          <w:szCs w:val="24"/>
        </w:rPr>
        <w:t>Our</w:t>
      </w:r>
      <w:r w:rsidRPr="00B10D4D">
        <w:rPr>
          <w:rFonts w:asciiTheme="minorHAnsi" w:hAnsiTheme="minorHAnsi" w:cs="Arial"/>
          <w:sz w:val="24"/>
          <w:szCs w:val="24"/>
        </w:rPr>
        <w:t xml:space="preserve"> </w:t>
      </w:r>
      <w:r w:rsidR="006737DB" w:rsidRPr="00B10D4D">
        <w:rPr>
          <w:rFonts w:asciiTheme="minorHAnsi" w:hAnsiTheme="minorHAnsi" w:cs="Arial"/>
          <w:sz w:val="24"/>
          <w:szCs w:val="24"/>
        </w:rPr>
        <w:t>S</w:t>
      </w:r>
      <w:r w:rsidRPr="00B10D4D">
        <w:rPr>
          <w:rFonts w:asciiTheme="minorHAnsi" w:hAnsiTheme="minorHAnsi" w:cs="Arial"/>
          <w:sz w:val="24"/>
          <w:szCs w:val="24"/>
        </w:rPr>
        <w:t xml:space="preserve">hareholder has not </w:t>
      </w:r>
      <w:r w:rsidR="006737DB" w:rsidRPr="00B10D4D">
        <w:rPr>
          <w:rFonts w:asciiTheme="minorHAnsi" w:hAnsiTheme="minorHAnsi" w:cs="Arial"/>
          <w:sz w:val="24"/>
          <w:szCs w:val="24"/>
        </w:rPr>
        <w:t>requested</w:t>
      </w:r>
      <w:r w:rsidRPr="00B10D4D">
        <w:rPr>
          <w:rFonts w:asciiTheme="minorHAnsi" w:hAnsiTheme="minorHAnsi" w:cs="Arial"/>
          <w:sz w:val="24"/>
          <w:szCs w:val="24"/>
        </w:rPr>
        <w:t xml:space="preserve"> a dividend to date and </w:t>
      </w:r>
      <w:r w:rsidR="006737DB" w:rsidRPr="00B10D4D">
        <w:rPr>
          <w:rFonts w:asciiTheme="minorHAnsi" w:hAnsiTheme="minorHAnsi" w:cs="Arial"/>
          <w:sz w:val="24"/>
          <w:szCs w:val="24"/>
        </w:rPr>
        <w:t>all</w:t>
      </w:r>
      <w:r w:rsidRPr="00B10D4D">
        <w:rPr>
          <w:rFonts w:asciiTheme="minorHAnsi" w:hAnsiTheme="minorHAnsi" w:cs="Arial"/>
          <w:sz w:val="24"/>
          <w:szCs w:val="24"/>
        </w:rPr>
        <w:t xml:space="preserve"> profits </w:t>
      </w:r>
      <w:r w:rsidR="006737DB" w:rsidRPr="00B10D4D">
        <w:rPr>
          <w:rFonts w:asciiTheme="minorHAnsi" w:hAnsiTheme="minorHAnsi" w:cs="Arial"/>
          <w:sz w:val="24"/>
          <w:szCs w:val="24"/>
        </w:rPr>
        <w:t>are</w:t>
      </w:r>
      <w:r w:rsidRPr="00B10D4D">
        <w:rPr>
          <w:rFonts w:asciiTheme="minorHAnsi" w:hAnsiTheme="minorHAnsi" w:cs="Arial"/>
          <w:sz w:val="24"/>
          <w:szCs w:val="24"/>
        </w:rPr>
        <w:t xml:space="preserve"> invested in further marine developments. The graphs below summarise the marina’s performance</w:t>
      </w:r>
      <w:r w:rsidR="00C97EFC" w:rsidRPr="00B10D4D">
        <w:rPr>
          <w:rFonts w:asciiTheme="minorHAnsi" w:hAnsiTheme="minorHAnsi" w:cs="Arial"/>
          <w:sz w:val="24"/>
          <w:szCs w:val="24"/>
        </w:rPr>
        <w:t xml:space="preserve"> since 2005.</w:t>
      </w:r>
    </w:p>
    <w:p w:rsidR="001A6BE0" w:rsidRDefault="001A6BE0" w:rsidP="00C6384F">
      <w:pPr>
        <w:pStyle w:val="NormalWeb"/>
        <w:spacing w:line="276" w:lineRule="auto"/>
        <w:rPr>
          <w:ins w:id="104" w:author="Sharon Page" w:date="2017-01-30T09:16:00Z"/>
          <w:rFonts w:asciiTheme="minorHAnsi" w:hAnsiTheme="minorHAnsi" w:cs="Arial"/>
          <w:sz w:val="24"/>
          <w:szCs w:val="24"/>
        </w:rPr>
      </w:pPr>
    </w:p>
    <w:p w:rsidR="001A6BE0" w:rsidRPr="00B10D4D" w:rsidRDefault="001A6BE0" w:rsidP="00C6384F">
      <w:pPr>
        <w:pStyle w:val="NormalWeb"/>
        <w:spacing w:line="276" w:lineRule="auto"/>
        <w:rPr>
          <w:rFonts w:asciiTheme="minorHAnsi" w:hAnsiTheme="minorHAnsi" w:cs="Arial"/>
          <w:sz w:val="24"/>
          <w:szCs w:val="24"/>
        </w:rPr>
      </w:pPr>
      <w:ins w:id="105" w:author="Sharon Page" w:date="2017-01-30T09:16:00Z">
        <w:r w:rsidRPr="001A6BE0">
          <w:rPr>
            <w:noProof/>
            <w:lang w:val="en-NZ" w:eastAsia="en-NZ"/>
            <w:rPrChange w:id="106">
              <w:rPr>
                <w:rFonts w:ascii="Univers-Light" w:hAnsi="Univers-Light" w:cs="Univers-Light"/>
                <w:noProof/>
                <w:color w:val="000000"/>
                <w:sz w:val="16"/>
                <w:szCs w:val="16"/>
                <w:lang w:val="en-NZ" w:eastAsia="en-NZ"/>
              </w:rPr>
            </w:rPrChange>
          </w:rPr>
          <w:drawing>
            <wp:inline distT="0" distB="0" distL="0" distR="0" wp14:anchorId="1582A5A3" wp14:editId="50191F54">
              <wp:extent cx="5727700" cy="3292168"/>
              <wp:effectExtent l="0" t="0" r="635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3292168"/>
                      </a:xfrm>
                      <a:prstGeom prst="rect">
                        <a:avLst/>
                      </a:prstGeom>
                      <a:noFill/>
                      <a:ln>
                        <a:noFill/>
                      </a:ln>
                    </pic:spPr>
                  </pic:pic>
                </a:graphicData>
              </a:graphic>
            </wp:inline>
          </w:drawing>
        </w:r>
      </w:ins>
    </w:p>
    <w:p w:rsidR="00C6384F" w:rsidRPr="00B10D4D" w:rsidDel="00F95766" w:rsidRDefault="00C6384F" w:rsidP="00C6384F">
      <w:pPr>
        <w:pStyle w:val="StyleBodycopyblackLatinSignaExt-Book12pt"/>
        <w:rPr>
          <w:del w:id="107" w:author="Sharon Page" w:date="2017-02-07T10:56:00Z"/>
          <w:rFonts w:asciiTheme="minorHAnsi" w:hAnsiTheme="minorHAnsi"/>
          <w:color w:val="auto"/>
          <w:sz w:val="24"/>
          <w:szCs w:val="24"/>
        </w:rPr>
      </w:pPr>
    </w:p>
    <w:p w:rsidR="007B427E" w:rsidDel="00F95766" w:rsidRDefault="00E93D0B" w:rsidP="004B5372">
      <w:pPr>
        <w:ind w:firstLine="993"/>
        <w:rPr>
          <w:del w:id="108" w:author="Sharon Page" w:date="2017-02-07T10:56:00Z"/>
          <w:rFonts w:ascii="Arial" w:hAnsi="Arial" w:cs="Arial"/>
          <w:bCs/>
          <w:lang w:val="en-NZ"/>
        </w:rPr>
      </w:pPr>
      <w:del w:id="109" w:author="Sharon Page" w:date="2017-01-30T09:14:00Z">
        <w:r w:rsidRPr="00E93D0B" w:rsidDel="001A6BE0">
          <w:rPr>
            <w:noProof/>
            <w:lang w:val="en-NZ" w:eastAsia="en-NZ"/>
            <w:rPrChange w:id="110">
              <w:rPr>
                <w:rFonts w:ascii="Univers-Light" w:hAnsi="Univers-Light" w:cs="Univers-Light"/>
                <w:noProof/>
                <w:color w:val="000000"/>
                <w:sz w:val="16"/>
                <w:szCs w:val="16"/>
                <w:lang w:val="en-NZ" w:eastAsia="en-NZ"/>
              </w:rPr>
            </w:rPrChange>
          </w:rPr>
          <w:drawing>
            <wp:inline distT="0" distB="0" distL="0" distR="0" wp14:anchorId="72C055A2" wp14:editId="57A20B35">
              <wp:extent cx="2408373" cy="2030710"/>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8373" cy="2030710"/>
                      </a:xfrm>
                      <a:prstGeom prst="rect">
                        <a:avLst/>
                      </a:prstGeom>
                      <a:noFill/>
                      <a:ln>
                        <a:noFill/>
                      </a:ln>
                    </pic:spPr>
                  </pic:pic>
                </a:graphicData>
              </a:graphic>
            </wp:inline>
          </w:drawing>
        </w:r>
      </w:del>
      <w:moveToRangeStart w:id="111" w:author="Alan" w:date="2017-01-20T12:39:00Z" w:name="move472679270"/>
      <w:moveTo w:id="112" w:author="Alan" w:date="2017-01-20T12:39:00Z">
        <w:del w:id="113" w:author="Sharon Page" w:date="2017-01-30T09:14:00Z">
          <w:r w:rsidR="00C769C0" w:rsidRPr="00E93D0B" w:rsidDel="001A6BE0">
            <w:rPr>
              <w:noProof/>
              <w:lang w:val="en-NZ" w:eastAsia="en-NZ"/>
              <w:rPrChange w:id="114">
                <w:rPr>
                  <w:rFonts w:ascii="Univers-Light" w:hAnsi="Univers-Light" w:cs="Univers-Light"/>
                  <w:noProof/>
                  <w:color w:val="000000"/>
                  <w:sz w:val="16"/>
                  <w:szCs w:val="16"/>
                  <w:lang w:val="en-NZ" w:eastAsia="en-NZ"/>
                </w:rPr>
              </w:rPrChange>
            </w:rPr>
            <w:drawing>
              <wp:inline distT="0" distB="0" distL="0" distR="0" wp14:anchorId="7E94C48B" wp14:editId="2C4515F6">
                <wp:extent cx="2376028" cy="203835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6028" cy="2038350"/>
                        </a:xfrm>
                        <a:prstGeom prst="rect">
                          <a:avLst/>
                        </a:prstGeom>
                        <a:noFill/>
                        <a:ln>
                          <a:noFill/>
                        </a:ln>
                      </pic:spPr>
                    </pic:pic>
                  </a:graphicData>
                </a:graphic>
              </wp:inline>
            </w:drawing>
          </w:r>
        </w:del>
      </w:moveTo>
      <w:moveToRangeEnd w:id="111"/>
    </w:p>
    <w:p w:rsidR="008E7AF1" w:rsidDel="00F95766" w:rsidRDefault="00E93D0B" w:rsidP="004B5372">
      <w:pPr>
        <w:ind w:firstLine="993"/>
        <w:rPr>
          <w:del w:id="115" w:author="Sharon Page" w:date="2017-02-07T10:56:00Z"/>
          <w:rFonts w:ascii="Arial" w:hAnsi="Arial" w:cs="Arial"/>
          <w:bCs/>
          <w:lang w:val="en-NZ"/>
        </w:rPr>
      </w:pPr>
      <w:moveFromRangeStart w:id="116" w:author="Alan" w:date="2017-01-20T12:39:00Z" w:name="move472679270"/>
      <w:moveFrom w:id="117" w:author="Alan" w:date="2017-01-20T12:39:00Z">
        <w:del w:id="118" w:author="Sharon Page" w:date="2017-01-30T09:14:00Z">
          <w:r w:rsidRPr="00E93D0B" w:rsidDel="001A6BE0">
            <w:rPr>
              <w:noProof/>
              <w:lang w:val="en-NZ" w:eastAsia="en-NZ"/>
              <w:rPrChange w:id="119">
                <w:rPr>
                  <w:rFonts w:ascii="Univers-Light" w:hAnsi="Univers-Light" w:cs="Univers-Light"/>
                  <w:noProof/>
                  <w:color w:val="000000"/>
                  <w:sz w:val="16"/>
                  <w:szCs w:val="16"/>
                  <w:lang w:val="en-NZ" w:eastAsia="en-NZ"/>
                </w:rPr>
              </w:rPrChange>
            </w:rPr>
            <w:drawing>
              <wp:inline distT="0" distB="0" distL="0" distR="0" wp14:anchorId="716855CE" wp14:editId="4AB0BF10">
                <wp:extent cx="2065146" cy="1771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5146" cy="1771650"/>
                        </a:xfrm>
                        <a:prstGeom prst="rect">
                          <a:avLst/>
                        </a:prstGeom>
                        <a:noFill/>
                        <a:ln>
                          <a:noFill/>
                        </a:ln>
                      </pic:spPr>
                    </pic:pic>
                  </a:graphicData>
                </a:graphic>
              </wp:inline>
            </w:drawing>
          </w:r>
        </w:del>
      </w:moveFrom>
      <w:moveFromRangeEnd w:id="116"/>
    </w:p>
    <w:p w:rsidR="00600303" w:rsidRDefault="00600303" w:rsidP="00360AB3">
      <w:pPr>
        <w:pStyle w:val="StyleBodycopyblackLatinSignaExt-Book12pt"/>
        <w:rPr>
          <w:sz w:val="24"/>
          <w:szCs w:val="24"/>
        </w:rPr>
      </w:pPr>
    </w:p>
    <w:p w:rsidR="00C769C0" w:rsidRPr="00360AB3" w:rsidRDefault="00501B93" w:rsidP="00C769C0">
      <w:pPr>
        <w:pStyle w:val="StyleBodycopyblackLatinSignaExt-Book12pt"/>
        <w:rPr>
          <w:sz w:val="24"/>
          <w:szCs w:val="24"/>
        </w:rPr>
      </w:pPr>
      <w:r w:rsidRPr="00B10D4D">
        <w:rPr>
          <w:rFonts w:asciiTheme="minorHAnsi" w:hAnsiTheme="minorHAnsi"/>
          <w:sz w:val="24"/>
          <w:szCs w:val="24"/>
        </w:rPr>
        <w:t>5</w:t>
      </w:r>
      <w:r w:rsidR="008E3814" w:rsidRPr="00B10D4D">
        <w:rPr>
          <w:rFonts w:asciiTheme="minorHAnsi" w:hAnsiTheme="minorHAnsi"/>
          <w:sz w:val="24"/>
          <w:szCs w:val="24"/>
        </w:rPr>
        <w:tab/>
      </w:r>
      <w:moveToRangeStart w:id="120" w:author="Alan" w:date="2017-01-20T12:40:00Z" w:name="move472679342"/>
      <w:moveTo w:id="121" w:author="Alan" w:date="2017-01-20T12:40:00Z">
        <w:del w:id="122" w:author="Alan" w:date="2017-01-20T12:40:00Z">
          <w:r w:rsidR="00C769C0" w:rsidDel="00C769C0">
            <w:rPr>
              <w:sz w:val="24"/>
              <w:szCs w:val="24"/>
            </w:rPr>
            <w:delText>6</w:delText>
          </w:r>
          <w:r w:rsidR="00C769C0" w:rsidDel="00C769C0">
            <w:rPr>
              <w:sz w:val="24"/>
              <w:szCs w:val="24"/>
            </w:rPr>
            <w:tab/>
          </w:r>
        </w:del>
      </w:moveTo>
      <w:ins w:id="123" w:author="Alan" w:date="2017-01-20T12:40:00Z">
        <w:r w:rsidR="00C769C0">
          <w:rPr>
            <w:sz w:val="24"/>
            <w:szCs w:val="24"/>
          </w:rPr>
          <w:tab/>
        </w:r>
      </w:ins>
      <w:moveTo w:id="124" w:author="Alan" w:date="2017-01-20T12:40:00Z">
        <w:r w:rsidR="00C769C0" w:rsidRPr="00637CFD">
          <w:rPr>
            <w:rFonts w:asciiTheme="minorHAnsi" w:hAnsiTheme="minorHAnsi"/>
            <w:sz w:val="24"/>
            <w:szCs w:val="24"/>
          </w:rPr>
          <w:t>Mission Statement</w:t>
        </w:r>
      </w:moveTo>
    </w:p>
    <w:p w:rsidR="00C769C0" w:rsidRPr="00637CFD" w:rsidRDefault="00C769C0" w:rsidP="00C769C0">
      <w:pPr>
        <w:pStyle w:val="Bodycopyblack"/>
        <w:rPr>
          <w:rFonts w:asciiTheme="minorHAnsi" w:hAnsiTheme="minorHAnsi" w:cs="Arial"/>
          <w:color w:val="auto"/>
          <w:sz w:val="24"/>
          <w:szCs w:val="24"/>
        </w:rPr>
      </w:pPr>
      <w:moveTo w:id="125" w:author="Alan" w:date="2017-01-20T12:40:00Z">
        <w:r w:rsidRPr="00637CFD">
          <w:rPr>
            <w:rFonts w:asciiTheme="minorHAnsi" w:hAnsiTheme="minorHAnsi" w:cs="Arial"/>
            <w:color w:val="auto"/>
            <w:sz w:val="24"/>
            <w:szCs w:val="24"/>
          </w:rPr>
          <w:t>The SML Mission Statement is:</w:t>
        </w:r>
      </w:moveTo>
    </w:p>
    <w:p w:rsidR="00C769C0" w:rsidRPr="00637CFD" w:rsidRDefault="00C769C0" w:rsidP="00C769C0">
      <w:pPr>
        <w:pStyle w:val="Bodycopyblack"/>
        <w:spacing w:after="0"/>
        <w:jc w:val="center"/>
        <w:rPr>
          <w:rFonts w:asciiTheme="minorHAnsi" w:hAnsiTheme="minorHAnsi" w:cs="Arial"/>
          <w:b/>
          <w:i/>
          <w:color w:val="auto"/>
          <w:sz w:val="24"/>
          <w:szCs w:val="24"/>
        </w:rPr>
      </w:pPr>
      <w:moveTo w:id="126" w:author="Alan" w:date="2017-01-20T12:40:00Z">
        <w:r w:rsidRPr="00637CFD">
          <w:rPr>
            <w:rFonts w:asciiTheme="minorHAnsi" w:hAnsiTheme="minorHAnsi" w:cs="Arial"/>
            <w:color w:val="auto"/>
            <w:sz w:val="24"/>
            <w:szCs w:val="24"/>
          </w:rPr>
          <w:t>‘</w:t>
        </w:r>
        <w:r w:rsidRPr="00637CFD">
          <w:rPr>
            <w:rFonts w:asciiTheme="minorHAnsi" w:hAnsiTheme="minorHAnsi" w:cs="Arial"/>
            <w:b/>
            <w:i/>
            <w:color w:val="auto"/>
            <w:sz w:val="24"/>
            <w:szCs w:val="24"/>
          </w:rPr>
          <w:t>To be the centre for recreational marine activities and facilities in the</w:t>
        </w:r>
      </w:moveTo>
    </w:p>
    <w:p w:rsidR="00C769C0" w:rsidRPr="00637CFD" w:rsidRDefault="00C769C0" w:rsidP="00C769C0">
      <w:pPr>
        <w:pStyle w:val="Bodycopyblack"/>
        <w:jc w:val="center"/>
        <w:rPr>
          <w:rFonts w:asciiTheme="minorHAnsi" w:hAnsiTheme="minorHAnsi" w:cs="Arial"/>
          <w:b/>
          <w:i/>
          <w:color w:val="auto"/>
          <w:sz w:val="24"/>
          <w:szCs w:val="24"/>
        </w:rPr>
      </w:pPr>
      <w:proofErr w:type="gramStart"/>
      <w:moveTo w:id="127" w:author="Alan" w:date="2017-01-20T12:40:00Z">
        <w:r w:rsidRPr="00637CFD">
          <w:rPr>
            <w:rFonts w:asciiTheme="minorHAnsi" w:hAnsiTheme="minorHAnsi" w:cs="Arial"/>
            <w:b/>
            <w:i/>
            <w:color w:val="auto"/>
            <w:sz w:val="24"/>
            <w:szCs w:val="24"/>
          </w:rPr>
          <w:t>Wellington region.’</w:t>
        </w:r>
      </w:moveTo>
      <w:proofErr w:type="gramEnd"/>
    </w:p>
    <w:p w:rsidR="00C769C0" w:rsidRPr="00C769C0" w:rsidRDefault="00C769C0" w:rsidP="00C769C0">
      <w:pPr>
        <w:spacing w:after="200" w:line="276" w:lineRule="auto"/>
        <w:rPr>
          <w:rFonts w:ascii="Calibri" w:eastAsia="Calibri" w:hAnsi="Calibri"/>
          <w:lang w:val="en-US"/>
          <w:rPrChange w:id="128" w:author="Alan" w:date="2017-01-20T12:41:00Z">
            <w:rPr>
              <w:rFonts w:ascii="Calibri" w:eastAsia="Calibri" w:hAnsi="Calibri"/>
              <w:sz w:val="22"/>
              <w:szCs w:val="22"/>
              <w:lang w:val="en-US"/>
            </w:rPr>
          </w:rPrChange>
        </w:rPr>
      </w:pPr>
      <w:moveTo w:id="129" w:author="Alan" w:date="2017-01-20T12:40:00Z">
        <w:del w:id="130" w:author="Alan" w:date="2017-01-20T12:40:00Z">
          <w:r w:rsidRPr="00C769C0" w:rsidDel="00C769C0">
            <w:rPr>
              <w:rFonts w:ascii="Calibri" w:eastAsia="Calibri" w:hAnsi="Calibri"/>
              <w:lang w:val="en-US"/>
              <w:rPrChange w:id="131" w:author="Alan" w:date="2017-01-20T12:41:00Z">
                <w:rPr>
                  <w:rFonts w:ascii="Calibri" w:eastAsia="Calibri" w:hAnsi="Calibri" w:cs="Univers-Light"/>
                  <w:color w:val="000000"/>
                  <w:sz w:val="22"/>
                  <w:szCs w:val="22"/>
                  <w:lang w:val="en-US" w:bidi="en-US"/>
                </w:rPr>
              </w:rPrChange>
            </w:rPr>
            <w:delText>This will be achieved by</w:delText>
          </w:r>
        </w:del>
      </w:moveTo>
      <w:ins w:id="132" w:author="Alan" w:date="2017-01-20T12:40:00Z">
        <w:r w:rsidRPr="00C769C0">
          <w:rPr>
            <w:rFonts w:ascii="Calibri" w:eastAsia="Calibri" w:hAnsi="Calibri"/>
            <w:lang w:val="en-US"/>
            <w:rPrChange w:id="133" w:author="Alan" w:date="2017-01-20T12:41:00Z">
              <w:rPr>
                <w:rFonts w:ascii="Calibri" w:eastAsia="Calibri" w:hAnsi="Calibri" w:cs="Univers-Light"/>
                <w:color w:val="000000"/>
                <w:sz w:val="22"/>
                <w:szCs w:val="22"/>
                <w:lang w:val="en-US" w:bidi="en-US"/>
              </w:rPr>
            </w:rPrChange>
          </w:rPr>
          <w:t>To achieve this SML will</w:t>
        </w:r>
      </w:ins>
      <w:moveTo w:id="134" w:author="Alan" w:date="2017-01-20T12:40:00Z">
        <w:r w:rsidRPr="00C769C0">
          <w:rPr>
            <w:rFonts w:ascii="Calibri" w:eastAsia="Calibri" w:hAnsi="Calibri"/>
            <w:lang w:val="en-US"/>
            <w:rPrChange w:id="135" w:author="Alan" w:date="2017-01-20T12:41:00Z">
              <w:rPr>
                <w:rFonts w:ascii="Calibri" w:eastAsia="Calibri" w:hAnsi="Calibri" w:cs="Univers-Light"/>
                <w:color w:val="000000"/>
                <w:sz w:val="22"/>
                <w:szCs w:val="22"/>
                <w:lang w:val="en-US" w:bidi="en-US"/>
              </w:rPr>
            </w:rPrChange>
          </w:rPr>
          <w:t>:</w:t>
        </w:r>
      </w:moveTo>
    </w:p>
    <w:p w:rsidR="00C769C0" w:rsidRPr="00C769C0" w:rsidRDefault="00C769C0">
      <w:pPr>
        <w:numPr>
          <w:ilvl w:val="0"/>
          <w:numId w:val="17"/>
        </w:numPr>
        <w:spacing w:after="200" w:line="276" w:lineRule="auto"/>
        <w:contextualSpacing/>
        <w:rPr>
          <w:rFonts w:ascii="Calibri" w:eastAsia="Calibri" w:hAnsi="Calibri"/>
          <w:lang w:val="en-US"/>
          <w:rPrChange w:id="136" w:author="Alan" w:date="2017-01-20T12:41:00Z">
            <w:rPr>
              <w:rFonts w:ascii="Calibri" w:eastAsia="Calibri" w:hAnsi="Calibri"/>
              <w:sz w:val="22"/>
              <w:szCs w:val="22"/>
              <w:lang w:val="en-US"/>
            </w:rPr>
          </w:rPrChange>
        </w:rPr>
        <w:pPrChange w:id="137" w:author="Alan" w:date="2017-01-20T12:55:00Z">
          <w:pPr>
            <w:numPr>
              <w:numId w:val="26"/>
            </w:numPr>
            <w:tabs>
              <w:tab w:val="num" w:pos="360"/>
              <w:tab w:val="num" w:pos="720"/>
            </w:tabs>
            <w:spacing w:after="200" w:line="276" w:lineRule="auto"/>
            <w:ind w:left="720" w:hanging="720"/>
            <w:contextualSpacing/>
          </w:pPr>
        </w:pPrChange>
      </w:pPr>
      <w:moveTo w:id="138" w:author="Alan" w:date="2017-01-20T12:40:00Z">
        <w:r w:rsidRPr="00C769C0">
          <w:rPr>
            <w:rFonts w:ascii="Calibri" w:eastAsia="Calibri" w:hAnsi="Calibri"/>
            <w:lang w:val="en-US"/>
            <w:rPrChange w:id="139" w:author="Alan" w:date="2017-01-20T12:41:00Z">
              <w:rPr>
                <w:rFonts w:ascii="Calibri" w:eastAsia="Calibri" w:hAnsi="Calibri"/>
                <w:sz w:val="22"/>
                <w:szCs w:val="22"/>
                <w:lang w:val="en-US"/>
              </w:rPr>
            </w:rPrChange>
          </w:rPr>
          <w:t>Complet</w:t>
        </w:r>
        <w:del w:id="140" w:author="Alan" w:date="2017-01-20T12:41:00Z">
          <w:r w:rsidRPr="00C769C0" w:rsidDel="00C769C0">
            <w:rPr>
              <w:rFonts w:ascii="Calibri" w:eastAsia="Calibri" w:hAnsi="Calibri"/>
              <w:lang w:val="en-US"/>
              <w:rPrChange w:id="141" w:author="Alan" w:date="2017-01-20T12:41:00Z">
                <w:rPr>
                  <w:rFonts w:ascii="Calibri" w:eastAsia="Calibri" w:hAnsi="Calibri"/>
                  <w:sz w:val="22"/>
                  <w:szCs w:val="22"/>
                  <w:lang w:val="en-US"/>
                </w:rPr>
              </w:rPrChange>
            </w:rPr>
            <w:delText>ing</w:delText>
          </w:r>
        </w:del>
      </w:moveTo>
      <w:ins w:id="142" w:author="Alan" w:date="2017-01-20T12:41:00Z">
        <w:r>
          <w:rPr>
            <w:rFonts w:ascii="Calibri" w:eastAsia="Calibri" w:hAnsi="Calibri"/>
            <w:lang w:val="en-US"/>
          </w:rPr>
          <w:t>e</w:t>
        </w:r>
      </w:ins>
      <w:moveTo w:id="143" w:author="Alan" w:date="2017-01-20T12:40:00Z">
        <w:r w:rsidRPr="00C769C0">
          <w:rPr>
            <w:rFonts w:ascii="Calibri" w:eastAsia="Calibri" w:hAnsi="Calibri"/>
            <w:lang w:val="en-US"/>
            <w:rPrChange w:id="144" w:author="Alan" w:date="2017-01-20T12:41:00Z">
              <w:rPr>
                <w:rFonts w:ascii="Calibri" w:eastAsia="Calibri" w:hAnsi="Calibri"/>
                <w:sz w:val="22"/>
                <w:szCs w:val="22"/>
                <w:lang w:val="en-US"/>
              </w:rPr>
            </w:rPrChange>
          </w:rPr>
          <w:t xml:space="preserve"> the development of high quality marina berths, as demand dictates.</w:t>
        </w:r>
      </w:moveTo>
    </w:p>
    <w:p w:rsidR="00C769C0" w:rsidRPr="00C769C0" w:rsidDel="00C769C0" w:rsidRDefault="00C769C0">
      <w:pPr>
        <w:numPr>
          <w:ilvl w:val="0"/>
          <w:numId w:val="17"/>
        </w:numPr>
        <w:spacing w:after="200" w:line="276" w:lineRule="auto"/>
        <w:contextualSpacing/>
        <w:rPr>
          <w:del w:id="145" w:author="Alan" w:date="2017-01-20T12:42:00Z"/>
          <w:rFonts w:ascii="Calibri" w:eastAsia="Calibri" w:hAnsi="Calibri"/>
          <w:lang w:val="en-US"/>
          <w:rPrChange w:id="146" w:author="Alan" w:date="2017-01-20T12:41:00Z">
            <w:rPr>
              <w:del w:id="147" w:author="Alan" w:date="2017-01-20T12:42:00Z"/>
              <w:rFonts w:ascii="Calibri" w:eastAsia="Calibri" w:hAnsi="Calibri"/>
              <w:sz w:val="22"/>
              <w:szCs w:val="22"/>
              <w:lang w:val="en-US"/>
            </w:rPr>
          </w:rPrChange>
        </w:rPr>
        <w:pPrChange w:id="148" w:author="Alan" w:date="2017-01-20T12:55:00Z">
          <w:pPr>
            <w:numPr>
              <w:numId w:val="26"/>
            </w:numPr>
            <w:tabs>
              <w:tab w:val="num" w:pos="360"/>
              <w:tab w:val="num" w:pos="720"/>
            </w:tabs>
            <w:spacing w:after="200" w:line="276" w:lineRule="auto"/>
            <w:ind w:left="720" w:hanging="720"/>
            <w:contextualSpacing/>
          </w:pPr>
        </w:pPrChange>
      </w:pPr>
      <w:moveTo w:id="149" w:author="Alan" w:date="2017-01-20T12:40:00Z">
        <w:del w:id="150" w:author="Alan" w:date="2017-01-20T12:42:00Z">
          <w:r w:rsidRPr="00C769C0" w:rsidDel="00C769C0">
            <w:rPr>
              <w:rFonts w:ascii="Calibri" w:eastAsia="Calibri" w:hAnsi="Calibri"/>
              <w:lang w:val="en-US"/>
              <w:rPrChange w:id="151" w:author="Alan" w:date="2017-01-20T12:41:00Z">
                <w:rPr>
                  <w:rFonts w:ascii="Calibri" w:eastAsia="Calibri" w:hAnsi="Calibri"/>
                  <w:sz w:val="22"/>
                  <w:szCs w:val="22"/>
                  <w:lang w:val="en-US"/>
                </w:rPr>
              </w:rPrChange>
            </w:rPr>
            <w:delText>Achieve this development at no burden to the Lower Hutt rate payers.</w:delText>
          </w:r>
        </w:del>
      </w:moveTo>
    </w:p>
    <w:p w:rsidR="00C769C0" w:rsidRPr="00C769C0" w:rsidRDefault="00C769C0">
      <w:pPr>
        <w:numPr>
          <w:ilvl w:val="0"/>
          <w:numId w:val="17"/>
        </w:numPr>
        <w:spacing w:after="200" w:line="276" w:lineRule="auto"/>
        <w:contextualSpacing/>
        <w:rPr>
          <w:rFonts w:ascii="Calibri" w:eastAsia="Calibri" w:hAnsi="Calibri"/>
          <w:lang w:val="en-US"/>
          <w:rPrChange w:id="152" w:author="Alan" w:date="2017-01-20T12:41:00Z">
            <w:rPr>
              <w:rFonts w:ascii="Calibri" w:eastAsia="Calibri" w:hAnsi="Calibri"/>
              <w:sz w:val="22"/>
              <w:szCs w:val="22"/>
              <w:lang w:val="en-US"/>
            </w:rPr>
          </w:rPrChange>
        </w:rPr>
        <w:pPrChange w:id="153" w:author="Alan" w:date="2017-01-20T12:55:00Z">
          <w:pPr>
            <w:numPr>
              <w:numId w:val="26"/>
            </w:numPr>
            <w:tabs>
              <w:tab w:val="num" w:pos="360"/>
              <w:tab w:val="num" w:pos="720"/>
            </w:tabs>
            <w:spacing w:after="200" w:line="276" w:lineRule="auto"/>
            <w:ind w:left="720" w:hanging="720"/>
            <w:contextualSpacing/>
          </w:pPr>
        </w:pPrChange>
      </w:pPr>
      <w:moveTo w:id="154" w:author="Alan" w:date="2017-01-20T12:40:00Z">
        <w:r w:rsidRPr="00C769C0">
          <w:rPr>
            <w:rFonts w:ascii="Calibri" w:eastAsia="Calibri" w:hAnsi="Calibri"/>
            <w:lang w:val="en-US"/>
            <w:rPrChange w:id="155" w:author="Alan" w:date="2017-01-20T12:41:00Z">
              <w:rPr>
                <w:rFonts w:ascii="Calibri" w:eastAsia="Calibri" w:hAnsi="Calibri"/>
                <w:sz w:val="22"/>
                <w:szCs w:val="22"/>
                <w:lang w:val="en-US"/>
              </w:rPr>
            </w:rPrChange>
          </w:rPr>
          <w:t>Operat</w:t>
        </w:r>
        <w:del w:id="156" w:author="Alan" w:date="2017-01-20T12:42:00Z">
          <w:r w:rsidRPr="00C769C0" w:rsidDel="00C769C0">
            <w:rPr>
              <w:rFonts w:ascii="Calibri" w:eastAsia="Calibri" w:hAnsi="Calibri"/>
              <w:lang w:val="en-US"/>
              <w:rPrChange w:id="157" w:author="Alan" w:date="2017-01-20T12:41:00Z">
                <w:rPr>
                  <w:rFonts w:ascii="Calibri" w:eastAsia="Calibri" w:hAnsi="Calibri"/>
                  <w:sz w:val="22"/>
                  <w:szCs w:val="22"/>
                  <w:lang w:val="en-US"/>
                </w:rPr>
              </w:rPrChange>
            </w:rPr>
            <w:delText>ing</w:delText>
          </w:r>
        </w:del>
      </w:moveTo>
      <w:ins w:id="158" w:author="Alan" w:date="2017-01-20T12:42:00Z">
        <w:r>
          <w:rPr>
            <w:rFonts w:ascii="Calibri" w:eastAsia="Calibri" w:hAnsi="Calibri"/>
            <w:lang w:val="en-US"/>
          </w:rPr>
          <w:t>e</w:t>
        </w:r>
      </w:ins>
      <w:moveTo w:id="159" w:author="Alan" w:date="2017-01-20T12:40:00Z">
        <w:r w:rsidRPr="00C769C0">
          <w:rPr>
            <w:rFonts w:ascii="Calibri" w:eastAsia="Calibri" w:hAnsi="Calibri"/>
            <w:lang w:val="en-US"/>
            <w:rPrChange w:id="160" w:author="Alan" w:date="2017-01-20T12:41:00Z">
              <w:rPr>
                <w:rFonts w:ascii="Calibri" w:eastAsia="Calibri" w:hAnsi="Calibri"/>
                <w:sz w:val="22"/>
                <w:szCs w:val="22"/>
                <w:lang w:val="en-US"/>
              </w:rPr>
            </w:rPrChange>
          </w:rPr>
          <w:t xml:space="preserve"> a first class boat launching ramp.</w:t>
        </w:r>
      </w:moveTo>
    </w:p>
    <w:p w:rsidR="00C769C0" w:rsidRPr="00C769C0" w:rsidRDefault="00C769C0">
      <w:pPr>
        <w:numPr>
          <w:ilvl w:val="0"/>
          <w:numId w:val="17"/>
        </w:numPr>
        <w:spacing w:after="200" w:line="276" w:lineRule="auto"/>
        <w:contextualSpacing/>
        <w:rPr>
          <w:rFonts w:ascii="Calibri" w:eastAsia="Calibri" w:hAnsi="Calibri"/>
          <w:lang w:val="en-US"/>
          <w:rPrChange w:id="161" w:author="Alan" w:date="2017-01-20T12:41:00Z">
            <w:rPr>
              <w:rFonts w:ascii="Calibri" w:eastAsia="Calibri" w:hAnsi="Calibri"/>
              <w:sz w:val="22"/>
              <w:szCs w:val="22"/>
              <w:lang w:val="en-US"/>
            </w:rPr>
          </w:rPrChange>
        </w:rPr>
        <w:pPrChange w:id="162" w:author="Alan" w:date="2017-01-20T12:55:00Z">
          <w:pPr>
            <w:numPr>
              <w:numId w:val="26"/>
            </w:numPr>
            <w:tabs>
              <w:tab w:val="num" w:pos="360"/>
              <w:tab w:val="num" w:pos="720"/>
            </w:tabs>
            <w:spacing w:after="200" w:line="276" w:lineRule="auto"/>
            <w:ind w:left="720" w:hanging="720"/>
            <w:contextualSpacing/>
          </w:pPr>
        </w:pPrChange>
      </w:pPr>
      <w:moveTo w:id="163" w:author="Alan" w:date="2017-01-20T12:40:00Z">
        <w:r w:rsidRPr="00C769C0">
          <w:rPr>
            <w:rFonts w:ascii="Calibri" w:eastAsia="Calibri" w:hAnsi="Calibri"/>
            <w:lang w:val="en-US"/>
            <w:rPrChange w:id="164" w:author="Alan" w:date="2017-01-20T12:41:00Z">
              <w:rPr>
                <w:rFonts w:ascii="Calibri" w:eastAsia="Calibri" w:hAnsi="Calibri"/>
                <w:sz w:val="22"/>
                <w:szCs w:val="22"/>
                <w:lang w:val="en-US"/>
              </w:rPr>
            </w:rPrChange>
          </w:rPr>
          <w:t>Provid</w:t>
        </w:r>
        <w:del w:id="165" w:author="Alan" w:date="2017-01-20T12:42:00Z">
          <w:r w:rsidRPr="00C769C0" w:rsidDel="00C769C0">
            <w:rPr>
              <w:rFonts w:ascii="Calibri" w:eastAsia="Calibri" w:hAnsi="Calibri"/>
              <w:lang w:val="en-US"/>
              <w:rPrChange w:id="166" w:author="Alan" w:date="2017-01-20T12:41:00Z">
                <w:rPr>
                  <w:rFonts w:ascii="Calibri" w:eastAsia="Calibri" w:hAnsi="Calibri"/>
                  <w:sz w:val="22"/>
                  <w:szCs w:val="22"/>
                  <w:lang w:val="en-US"/>
                </w:rPr>
              </w:rPrChange>
            </w:rPr>
            <w:delText>ing</w:delText>
          </w:r>
        </w:del>
      </w:moveTo>
      <w:ins w:id="167" w:author="Alan" w:date="2017-01-20T12:42:00Z">
        <w:r>
          <w:rPr>
            <w:rFonts w:ascii="Calibri" w:eastAsia="Calibri" w:hAnsi="Calibri"/>
            <w:lang w:val="en-US"/>
          </w:rPr>
          <w:t>e</w:t>
        </w:r>
      </w:ins>
      <w:moveTo w:id="168" w:author="Alan" w:date="2017-01-20T12:40:00Z">
        <w:r w:rsidRPr="00C769C0">
          <w:rPr>
            <w:rFonts w:ascii="Calibri" w:eastAsia="Calibri" w:hAnsi="Calibri"/>
            <w:lang w:val="en-US"/>
            <w:rPrChange w:id="169" w:author="Alan" w:date="2017-01-20T12:41:00Z">
              <w:rPr>
                <w:rFonts w:ascii="Calibri" w:eastAsia="Calibri" w:hAnsi="Calibri"/>
                <w:sz w:val="22"/>
                <w:szCs w:val="22"/>
                <w:lang w:val="en-US"/>
              </w:rPr>
            </w:rPrChange>
          </w:rPr>
          <w:t xml:space="preserve"> boat haul</w:t>
        </w:r>
      </w:moveTo>
      <w:ins w:id="170" w:author="Alan" w:date="2017-01-20T12:43:00Z">
        <w:r>
          <w:rPr>
            <w:rFonts w:ascii="Calibri" w:eastAsia="Calibri" w:hAnsi="Calibri"/>
            <w:lang w:val="en-US"/>
          </w:rPr>
          <w:t>-</w:t>
        </w:r>
      </w:ins>
      <w:moveTo w:id="171" w:author="Alan" w:date="2017-01-20T12:40:00Z">
        <w:del w:id="172" w:author="Alan" w:date="2017-01-20T12:43:00Z">
          <w:r w:rsidRPr="00C769C0" w:rsidDel="00C769C0">
            <w:rPr>
              <w:rFonts w:ascii="Calibri" w:eastAsia="Calibri" w:hAnsi="Calibri"/>
              <w:lang w:val="en-US"/>
              <w:rPrChange w:id="173" w:author="Alan" w:date="2017-01-20T12:41:00Z">
                <w:rPr>
                  <w:rFonts w:ascii="Calibri" w:eastAsia="Calibri" w:hAnsi="Calibri"/>
                  <w:sz w:val="22"/>
                  <w:szCs w:val="22"/>
                  <w:lang w:val="en-US"/>
                </w:rPr>
              </w:rPrChange>
            </w:rPr>
            <w:delText xml:space="preserve"> </w:delText>
          </w:r>
        </w:del>
        <w:r w:rsidRPr="00C769C0">
          <w:rPr>
            <w:rFonts w:ascii="Calibri" w:eastAsia="Calibri" w:hAnsi="Calibri"/>
            <w:lang w:val="en-US"/>
            <w:rPrChange w:id="174" w:author="Alan" w:date="2017-01-20T12:41:00Z">
              <w:rPr>
                <w:rFonts w:ascii="Calibri" w:eastAsia="Calibri" w:hAnsi="Calibri"/>
                <w:sz w:val="22"/>
                <w:szCs w:val="22"/>
                <w:lang w:val="en-US"/>
              </w:rPr>
            </w:rPrChange>
          </w:rPr>
          <w:t>out services and storage for maintenance and repair of vessels.</w:t>
        </w:r>
      </w:moveTo>
    </w:p>
    <w:p w:rsidR="00C769C0" w:rsidRPr="00C769C0" w:rsidRDefault="00C769C0">
      <w:pPr>
        <w:numPr>
          <w:ilvl w:val="0"/>
          <w:numId w:val="17"/>
        </w:numPr>
        <w:spacing w:after="200" w:line="276" w:lineRule="auto"/>
        <w:contextualSpacing/>
        <w:rPr>
          <w:rFonts w:ascii="Calibri" w:eastAsia="Calibri" w:hAnsi="Calibri"/>
          <w:lang w:val="en-US"/>
          <w:rPrChange w:id="175" w:author="Alan" w:date="2017-01-20T12:41:00Z">
            <w:rPr>
              <w:rFonts w:ascii="Calibri" w:eastAsia="Calibri" w:hAnsi="Calibri"/>
              <w:sz w:val="22"/>
              <w:szCs w:val="22"/>
              <w:lang w:val="en-US"/>
            </w:rPr>
          </w:rPrChange>
        </w:rPr>
        <w:pPrChange w:id="176" w:author="Alan" w:date="2017-01-20T12:55:00Z">
          <w:pPr>
            <w:numPr>
              <w:numId w:val="26"/>
            </w:numPr>
            <w:tabs>
              <w:tab w:val="num" w:pos="360"/>
              <w:tab w:val="num" w:pos="720"/>
            </w:tabs>
            <w:spacing w:after="200" w:line="276" w:lineRule="auto"/>
            <w:ind w:left="720" w:hanging="720"/>
            <w:contextualSpacing/>
          </w:pPr>
        </w:pPrChange>
      </w:pPr>
      <w:moveTo w:id="177" w:author="Alan" w:date="2017-01-20T12:40:00Z">
        <w:del w:id="178" w:author="Alan" w:date="2017-01-20T12:43:00Z">
          <w:r w:rsidRPr="00C769C0" w:rsidDel="00C769C0">
            <w:rPr>
              <w:rFonts w:ascii="Calibri" w:eastAsia="Calibri" w:hAnsi="Calibri"/>
              <w:lang w:val="en-US"/>
              <w:rPrChange w:id="179" w:author="Alan" w:date="2017-01-20T12:41:00Z">
                <w:rPr>
                  <w:rFonts w:ascii="Calibri" w:eastAsia="Calibri" w:hAnsi="Calibri"/>
                  <w:sz w:val="22"/>
                  <w:szCs w:val="22"/>
                  <w:lang w:val="en-US"/>
                </w:rPr>
              </w:rPrChange>
            </w:rPr>
            <w:delText>The provision</w:delText>
          </w:r>
        </w:del>
      </w:moveTo>
      <w:ins w:id="180" w:author="Alan" w:date="2017-01-20T12:43:00Z">
        <w:r>
          <w:rPr>
            <w:rFonts w:ascii="Calibri" w:eastAsia="Calibri" w:hAnsi="Calibri"/>
            <w:lang w:val="en-US"/>
          </w:rPr>
          <w:t>Provide</w:t>
        </w:r>
      </w:ins>
      <w:moveTo w:id="181" w:author="Alan" w:date="2017-01-20T12:40:00Z">
        <w:del w:id="182" w:author="Alan" w:date="2017-01-20T12:43:00Z">
          <w:r w:rsidRPr="00C769C0" w:rsidDel="00C769C0">
            <w:rPr>
              <w:rFonts w:ascii="Calibri" w:eastAsia="Calibri" w:hAnsi="Calibri"/>
              <w:lang w:val="en-US"/>
              <w:rPrChange w:id="183" w:author="Alan" w:date="2017-01-20T12:41:00Z">
                <w:rPr>
                  <w:rFonts w:ascii="Calibri" w:eastAsia="Calibri" w:hAnsi="Calibri"/>
                  <w:sz w:val="22"/>
                  <w:szCs w:val="22"/>
                  <w:lang w:val="en-US"/>
                </w:rPr>
              </w:rPrChange>
            </w:rPr>
            <w:delText xml:space="preserve"> of</w:delText>
          </w:r>
        </w:del>
        <w:r w:rsidRPr="00C769C0">
          <w:rPr>
            <w:rFonts w:ascii="Calibri" w:eastAsia="Calibri" w:hAnsi="Calibri"/>
            <w:lang w:val="en-US"/>
            <w:rPrChange w:id="184" w:author="Alan" w:date="2017-01-20T12:41:00Z">
              <w:rPr>
                <w:rFonts w:ascii="Calibri" w:eastAsia="Calibri" w:hAnsi="Calibri"/>
                <w:sz w:val="22"/>
                <w:szCs w:val="22"/>
                <w:lang w:val="en-US"/>
              </w:rPr>
            </w:rPrChange>
          </w:rPr>
          <w:t xml:space="preserve"> ‘on-site’ services and facilities to attract marine support businesses to the marina.</w:t>
        </w:r>
      </w:moveTo>
    </w:p>
    <w:p w:rsidR="00C769C0" w:rsidRPr="00C769C0" w:rsidRDefault="00C769C0">
      <w:pPr>
        <w:numPr>
          <w:ilvl w:val="0"/>
          <w:numId w:val="17"/>
        </w:numPr>
        <w:spacing w:after="200" w:line="276" w:lineRule="auto"/>
        <w:contextualSpacing/>
        <w:rPr>
          <w:rFonts w:ascii="Calibri" w:eastAsia="Calibri" w:hAnsi="Calibri"/>
          <w:lang w:val="en-US"/>
          <w:rPrChange w:id="185" w:author="Alan" w:date="2017-01-20T12:41:00Z">
            <w:rPr>
              <w:rFonts w:ascii="Calibri" w:eastAsia="Calibri" w:hAnsi="Calibri"/>
              <w:sz w:val="22"/>
              <w:szCs w:val="22"/>
              <w:lang w:val="en-US"/>
            </w:rPr>
          </w:rPrChange>
        </w:rPr>
        <w:pPrChange w:id="186" w:author="Alan" w:date="2017-01-20T12:55:00Z">
          <w:pPr>
            <w:numPr>
              <w:numId w:val="26"/>
            </w:numPr>
            <w:tabs>
              <w:tab w:val="num" w:pos="360"/>
              <w:tab w:val="num" w:pos="720"/>
            </w:tabs>
            <w:spacing w:after="200" w:line="276" w:lineRule="auto"/>
            <w:ind w:left="720" w:hanging="720"/>
            <w:contextualSpacing/>
          </w:pPr>
        </w:pPrChange>
      </w:pPr>
      <w:moveTo w:id="187" w:author="Alan" w:date="2017-01-20T12:40:00Z">
        <w:r w:rsidRPr="00C769C0">
          <w:rPr>
            <w:rFonts w:ascii="Calibri" w:eastAsia="Calibri" w:hAnsi="Calibri"/>
            <w:lang w:val="en-US"/>
            <w:rPrChange w:id="188" w:author="Alan" w:date="2017-01-20T12:41:00Z">
              <w:rPr>
                <w:rFonts w:ascii="Calibri" w:eastAsia="Calibri" w:hAnsi="Calibri"/>
                <w:sz w:val="22"/>
                <w:szCs w:val="22"/>
                <w:lang w:val="en-US"/>
              </w:rPr>
            </w:rPrChange>
          </w:rPr>
          <w:t>Develop</w:t>
        </w:r>
        <w:del w:id="189" w:author="Alan" w:date="2017-01-20T12:43:00Z">
          <w:r w:rsidRPr="00C769C0" w:rsidDel="00C769C0">
            <w:rPr>
              <w:rFonts w:ascii="Calibri" w:eastAsia="Calibri" w:hAnsi="Calibri"/>
              <w:lang w:val="en-US"/>
              <w:rPrChange w:id="190" w:author="Alan" w:date="2017-01-20T12:41:00Z">
                <w:rPr>
                  <w:rFonts w:ascii="Calibri" w:eastAsia="Calibri" w:hAnsi="Calibri"/>
                  <w:sz w:val="22"/>
                  <w:szCs w:val="22"/>
                  <w:lang w:val="en-US"/>
                </w:rPr>
              </w:rPrChange>
            </w:rPr>
            <w:delText>ing</w:delText>
          </w:r>
        </w:del>
        <w:r w:rsidRPr="00C769C0">
          <w:rPr>
            <w:rFonts w:ascii="Calibri" w:eastAsia="Calibri" w:hAnsi="Calibri"/>
            <w:lang w:val="en-US"/>
            <w:rPrChange w:id="191" w:author="Alan" w:date="2017-01-20T12:41:00Z">
              <w:rPr>
                <w:rFonts w:ascii="Calibri" w:eastAsia="Calibri" w:hAnsi="Calibri"/>
                <w:sz w:val="22"/>
                <w:szCs w:val="22"/>
                <w:lang w:val="en-US"/>
              </w:rPr>
            </w:rPrChange>
          </w:rPr>
          <w:t xml:space="preserve"> the site for general recreation by local, national and international visitors.</w:t>
        </w:r>
      </w:moveTo>
    </w:p>
    <w:p w:rsidR="00C769C0" w:rsidRPr="00C769C0" w:rsidRDefault="00C769C0">
      <w:pPr>
        <w:numPr>
          <w:ilvl w:val="0"/>
          <w:numId w:val="17"/>
        </w:numPr>
        <w:spacing w:after="200" w:line="276" w:lineRule="auto"/>
        <w:contextualSpacing/>
        <w:rPr>
          <w:rFonts w:ascii="Calibri" w:eastAsia="Calibri" w:hAnsi="Calibri"/>
          <w:lang w:val="en-US"/>
          <w:rPrChange w:id="192" w:author="Alan" w:date="2017-01-20T12:41:00Z">
            <w:rPr>
              <w:rFonts w:ascii="Calibri" w:eastAsia="Calibri" w:hAnsi="Calibri"/>
              <w:sz w:val="22"/>
              <w:szCs w:val="22"/>
              <w:lang w:val="en-US"/>
            </w:rPr>
          </w:rPrChange>
        </w:rPr>
        <w:pPrChange w:id="193" w:author="Alan" w:date="2017-01-20T12:55:00Z">
          <w:pPr>
            <w:numPr>
              <w:numId w:val="26"/>
            </w:numPr>
            <w:tabs>
              <w:tab w:val="num" w:pos="360"/>
              <w:tab w:val="num" w:pos="720"/>
            </w:tabs>
            <w:spacing w:after="200" w:line="276" w:lineRule="auto"/>
            <w:ind w:left="720" w:hanging="720"/>
            <w:contextualSpacing/>
          </w:pPr>
        </w:pPrChange>
      </w:pPr>
      <w:moveTo w:id="194" w:author="Alan" w:date="2017-01-20T12:40:00Z">
        <w:r w:rsidRPr="00C769C0">
          <w:rPr>
            <w:rFonts w:ascii="Calibri" w:eastAsia="Calibri" w:hAnsi="Calibri"/>
            <w:lang w:val="en-US"/>
            <w:rPrChange w:id="195" w:author="Alan" w:date="2017-01-20T12:41:00Z">
              <w:rPr>
                <w:rFonts w:ascii="Calibri" w:eastAsia="Calibri" w:hAnsi="Calibri"/>
                <w:sz w:val="22"/>
                <w:szCs w:val="22"/>
                <w:lang w:val="en-US"/>
              </w:rPr>
            </w:rPrChange>
          </w:rPr>
          <w:t>Operat</w:t>
        </w:r>
        <w:del w:id="196" w:author="Alan" w:date="2017-01-20T12:43:00Z">
          <w:r w:rsidRPr="00C769C0" w:rsidDel="00C769C0">
            <w:rPr>
              <w:rFonts w:ascii="Calibri" w:eastAsia="Calibri" w:hAnsi="Calibri"/>
              <w:lang w:val="en-US"/>
              <w:rPrChange w:id="197" w:author="Alan" w:date="2017-01-20T12:41:00Z">
                <w:rPr>
                  <w:rFonts w:ascii="Calibri" w:eastAsia="Calibri" w:hAnsi="Calibri"/>
                  <w:sz w:val="22"/>
                  <w:szCs w:val="22"/>
                  <w:lang w:val="en-US"/>
                </w:rPr>
              </w:rPrChange>
            </w:rPr>
            <w:delText>ing</w:delText>
          </w:r>
        </w:del>
      </w:moveTo>
      <w:ins w:id="198" w:author="Alan" w:date="2017-01-20T12:43:00Z">
        <w:r>
          <w:rPr>
            <w:rFonts w:ascii="Calibri" w:eastAsia="Calibri" w:hAnsi="Calibri"/>
            <w:lang w:val="en-US"/>
          </w:rPr>
          <w:t>e</w:t>
        </w:r>
      </w:ins>
      <w:moveTo w:id="199" w:author="Alan" w:date="2017-01-20T12:40:00Z">
        <w:r w:rsidRPr="00C769C0">
          <w:rPr>
            <w:rFonts w:ascii="Calibri" w:eastAsia="Calibri" w:hAnsi="Calibri"/>
            <w:lang w:val="en-US"/>
            <w:rPrChange w:id="200" w:author="Alan" w:date="2017-01-20T12:41:00Z">
              <w:rPr>
                <w:rFonts w:ascii="Calibri" w:eastAsia="Calibri" w:hAnsi="Calibri"/>
                <w:sz w:val="22"/>
                <w:szCs w:val="22"/>
                <w:lang w:val="en-US"/>
              </w:rPr>
            </w:rPrChange>
          </w:rPr>
          <w:t xml:space="preserve"> the marina within Health and Safety guidelines</w:t>
        </w:r>
      </w:moveTo>
    </w:p>
    <w:p w:rsidR="00C769C0" w:rsidRPr="00C769C0" w:rsidRDefault="00C769C0">
      <w:pPr>
        <w:numPr>
          <w:ilvl w:val="0"/>
          <w:numId w:val="17"/>
        </w:numPr>
        <w:spacing w:after="200" w:line="276" w:lineRule="auto"/>
        <w:contextualSpacing/>
        <w:rPr>
          <w:rFonts w:ascii="Calibri" w:eastAsia="Calibri" w:hAnsi="Calibri"/>
          <w:lang w:val="en-US"/>
          <w:rPrChange w:id="201" w:author="Alan" w:date="2017-01-20T12:41:00Z">
            <w:rPr>
              <w:rFonts w:ascii="Calibri" w:eastAsia="Calibri" w:hAnsi="Calibri"/>
              <w:sz w:val="22"/>
              <w:szCs w:val="22"/>
              <w:lang w:val="en-US"/>
            </w:rPr>
          </w:rPrChange>
        </w:rPr>
        <w:pPrChange w:id="202" w:author="Alan" w:date="2017-01-20T12:55:00Z">
          <w:pPr>
            <w:numPr>
              <w:numId w:val="26"/>
            </w:numPr>
            <w:tabs>
              <w:tab w:val="num" w:pos="360"/>
              <w:tab w:val="num" w:pos="720"/>
            </w:tabs>
            <w:spacing w:after="200" w:line="276" w:lineRule="auto"/>
            <w:ind w:left="720" w:hanging="720"/>
            <w:contextualSpacing/>
          </w:pPr>
        </w:pPrChange>
      </w:pPr>
      <w:moveTo w:id="203" w:author="Alan" w:date="2017-01-20T12:40:00Z">
        <w:r w:rsidRPr="00C769C0">
          <w:rPr>
            <w:rFonts w:ascii="Calibri" w:eastAsia="Calibri" w:hAnsi="Calibri"/>
            <w:lang w:val="en-US"/>
            <w:rPrChange w:id="204" w:author="Alan" w:date="2017-01-20T12:41:00Z">
              <w:rPr>
                <w:rFonts w:ascii="Calibri" w:eastAsia="Calibri" w:hAnsi="Calibri"/>
                <w:sz w:val="22"/>
                <w:szCs w:val="22"/>
                <w:lang w:val="en-US"/>
              </w:rPr>
            </w:rPrChange>
          </w:rPr>
          <w:t>To provide an area for general recreation and enjoyment for the ratepayers of the Hutt City.</w:t>
        </w:r>
      </w:moveTo>
    </w:p>
    <w:p w:rsidR="00C769C0" w:rsidRDefault="00C769C0">
      <w:pPr>
        <w:numPr>
          <w:ilvl w:val="0"/>
          <w:numId w:val="17"/>
        </w:numPr>
        <w:spacing w:after="200" w:line="276" w:lineRule="auto"/>
        <w:contextualSpacing/>
        <w:rPr>
          <w:ins w:id="205" w:author="Alan" w:date="2017-01-20T12:42:00Z"/>
          <w:rFonts w:ascii="Calibri" w:eastAsia="Calibri" w:hAnsi="Calibri"/>
          <w:color w:val="00B0F0"/>
          <w:lang w:val="en-US"/>
        </w:rPr>
        <w:pPrChange w:id="206" w:author="Alan" w:date="2017-01-20T12:55:00Z">
          <w:pPr>
            <w:numPr>
              <w:numId w:val="26"/>
            </w:numPr>
            <w:tabs>
              <w:tab w:val="num" w:pos="360"/>
              <w:tab w:val="num" w:pos="720"/>
            </w:tabs>
            <w:spacing w:after="200" w:line="276" w:lineRule="auto"/>
            <w:ind w:left="720" w:hanging="720"/>
            <w:contextualSpacing/>
          </w:pPr>
        </w:pPrChange>
      </w:pPr>
      <w:moveTo w:id="207" w:author="Alan" w:date="2017-01-20T12:40:00Z">
        <w:r w:rsidRPr="00C769C0">
          <w:rPr>
            <w:rFonts w:ascii="Calibri" w:eastAsia="Calibri" w:hAnsi="Calibri"/>
            <w:lang w:val="en-US"/>
            <w:rPrChange w:id="208" w:author="Alan" w:date="2017-01-20T12:41:00Z">
              <w:rPr>
                <w:rFonts w:ascii="Calibri" w:eastAsia="Calibri" w:hAnsi="Calibri"/>
                <w:sz w:val="22"/>
                <w:szCs w:val="22"/>
                <w:lang w:val="en-US"/>
              </w:rPr>
            </w:rPrChange>
          </w:rPr>
          <w:t>Providing a first class client experience</w:t>
        </w:r>
        <w:r w:rsidRPr="00C769C0">
          <w:rPr>
            <w:rFonts w:ascii="Calibri" w:eastAsia="Calibri" w:hAnsi="Calibri"/>
            <w:lang w:val="en-US"/>
            <w:rPrChange w:id="209" w:author="Alan" w:date="2017-01-20T12:44:00Z">
              <w:rPr>
                <w:rFonts w:ascii="Calibri" w:eastAsia="Calibri" w:hAnsi="Calibri"/>
                <w:color w:val="00B0F0"/>
                <w:sz w:val="22"/>
                <w:szCs w:val="22"/>
                <w:lang w:val="en-US"/>
              </w:rPr>
            </w:rPrChange>
          </w:rPr>
          <w:t>.</w:t>
        </w:r>
      </w:moveTo>
    </w:p>
    <w:p w:rsidR="00C769C0" w:rsidRPr="0019540F" w:rsidRDefault="00C769C0">
      <w:pPr>
        <w:numPr>
          <w:ilvl w:val="0"/>
          <w:numId w:val="17"/>
        </w:numPr>
        <w:spacing w:after="200" w:line="276" w:lineRule="auto"/>
        <w:contextualSpacing/>
        <w:rPr>
          <w:ins w:id="210" w:author="Alan" w:date="2017-01-20T14:25:00Z"/>
          <w:rFonts w:ascii="Calibri" w:eastAsia="Calibri" w:hAnsi="Calibri"/>
          <w:color w:val="00B0F0"/>
          <w:lang w:val="en-US"/>
          <w:rPrChange w:id="211" w:author="Alan" w:date="2017-01-20T14:25:00Z">
            <w:rPr>
              <w:ins w:id="212" w:author="Alan" w:date="2017-01-20T14:25:00Z"/>
              <w:rFonts w:ascii="Calibri" w:eastAsia="Calibri" w:hAnsi="Calibri"/>
              <w:lang w:val="en-US"/>
            </w:rPr>
          </w:rPrChange>
        </w:rPr>
        <w:pPrChange w:id="213" w:author="Alan" w:date="2017-01-20T12:55:00Z">
          <w:pPr>
            <w:numPr>
              <w:numId w:val="26"/>
            </w:numPr>
            <w:tabs>
              <w:tab w:val="num" w:pos="360"/>
              <w:tab w:val="num" w:pos="720"/>
            </w:tabs>
            <w:spacing w:after="200" w:line="276" w:lineRule="auto"/>
            <w:ind w:left="720" w:hanging="720"/>
            <w:contextualSpacing/>
          </w:pPr>
        </w:pPrChange>
      </w:pPr>
      <w:ins w:id="214" w:author="Alan" w:date="2017-01-20T12:44:00Z">
        <w:r>
          <w:rPr>
            <w:rFonts w:ascii="Calibri" w:eastAsia="Calibri" w:hAnsi="Calibri"/>
            <w:lang w:val="en-US"/>
          </w:rPr>
          <w:t>Ensure the development will not be a burden to the Lower Hutt rate payers.</w:t>
        </w:r>
      </w:ins>
    </w:p>
    <w:p w:rsidR="0019540F" w:rsidRPr="00C769C0" w:rsidRDefault="0019540F">
      <w:pPr>
        <w:spacing w:after="200" w:line="276" w:lineRule="auto"/>
        <w:ind w:left="426"/>
        <w:contextualSpacing/>
        <w:rPr>
          <w:rFonts w:ascii="Calibri" w:eastAsia="Calibri" w:hAnsi="Calibri"/>
          <w:color w:val="00B0F0"/>
          <w:lang w:val="en-US"/>
          <w:rPrChange w:id="215" w:author="Alan" w:date="2017-01-20T12:41:00Z">
            <w:rPr>
              <w:rFonts w:ascii="Calibri" w:eastAsia="Calibri" w:hAnsi="Calibri"/>
              <w:color w:val="00B0F0"/>
              <w:sz w:val="22"/>
              <w:szCs w:val="22"/>
              <w:lang w:val="en-US"/>
            </w:rPr>
          </w:rPrChange>
        </w:rPr>
        <w:pPrChange w:id="216" w:author="Alan" w:date="2017-01-20T14:26:00Z">
          <w:pPr>
            <w:numPr>
              <w:numId w:val="26"/>
            </w:numPr>
            <w:tabs>
              <w:tab w:val="num" w:pos="360"/>
              <w:tab w:val="num" w:pos="720"/>
            </w:tabs>
            <w:spacing w:after="200" w:line="276" w:lineRule="auto"/>
            <w:ind w:left="720" w:hanging="720"/>
            <w:contextualSpacing/>
          </w:pPr>
        </w:pPrChange>
      </w:pPr>
    </w:p>
    <w:moveToRangeEnd w:id="120"/>
    <w:p w:rsidR="00AB37C8" w:rsidRPr="00B10D4D" w:rsidDel="0019540F" w:rsidRDefault="00AB37C8" w:rsidP="00360AB3">
      <w:pPr>
        <w:pStyle w:val="StyleBodycopyblackLatinSignaExt-Book12pt"/>
        <w:rPr>
          <w:del w:id="217" w:author="Alan" w:date="2017-01-20T14:25:00Z"/>
          <w:rFonts w:asciiTheme="minorHAnsi" w:hAnsiTheme="minorHAnsi"/>
          <w:sz w:val="24"/>
          <w:szCs w:val="24"/>
        </w:rPr>
      </w:pPr>
      <w:del w:id="218" w:author="Alan" w:date="2017-01-20T14:25:00Z">
        <w:r w:rsidRPr="00B10D4D" w:rsidDel="0019540F">
          <w:rPr>
            <w:rFonts w:asciiTheme="minorHAnsi" w:hAnsiTheme="minorHAnsi"/>
            <w:sz w:val="24"/>
            <w:szCs w:val="24"/>
          </w:rPr>
          <w:delText>Strategic Objective</w:delText>
        </w:r>
        <w:r w:rsidR="00B7638F" w:rsidDel="0019540F">
          <w:rPr>
            <w:rFonts w:asciiTheme="minorHAnsi" w:hAnsiTheme="minorHAnsi"/>
            <w:sz w:val="24"/>
            <w:szCs w:val="24"/>
          </w:rPr>
          <w:delText>s</w:delText>
        </w:r>
      </w:del>
    </w:p>
    <w:p w:rsidR="00AB37C8" w:rsidRPr="00B10D4D" w:rsidDel="0019540F" w:rsidRDefault="00AB37C8" w:rsidP="00AB37C8">
      <w:pPr>
        <w:pStyle w:val="StyleBodycopyblackLatinSignaExt-Book12pt"/>
        <w:rPr>
          <w:del w:id="219" w:author="Alan" w:date="2017-01-20T14:25:00Z"/>
          <w:rFonts w:asciiTheme="minorHAnsi" w:hAnsiTheme="minorHAnsi"/>
          <w:b w:val="0"/>
          <w:sz w:val="24"/>
          <w:szCs w:val="24"/>
        </w:rPr>
      </w:pPr>
      <w:del w:id="220" w:author="Alan" w:date="2017-01-20T14:25:00Z">
        <w:r w:rsidRPr="00B10D4D" w:rsidDel="0019540F">
          <w:rPr>
            <w:rFonts w:asciiTheme="minorHAnsi" w:hAnsiTheme="minorHAnsi"/>
            <w:b w:val="0"/>
            <w:sz w:val="24"/>
            <w:szCs w:val="24"/>
          </w:rPr>
          <w:delText>The SML site is zoned as a Special Recreational Activity area under the City of Lower Hutt District Plan. Permitted activities include:</w:delText>
        </w:r>
      </w:del>
    </w:p>
    <w:p w:rsidR="00AB37C8" w:rsidRPr="00B10D4D" w:rsidDel="0019540F" w:rsidRDefault="00AB37C8">
      <w:pPr>
        <w:pStyle w:val="StyleBodycopyblackLatinSignaExt-Book12pt"/>
        <w:numPr>
          <w:ilvl w:val="0"/>
          <w:numId w:val="12"/>
        </w:numPr>
        <w:rPr>
          <w:del w:id="221" w:author="Alan" w:date="2017-01-20T14:25:00Z"/>
          <w:rFonts w:asciiTheme="minorHAnsi" w:hAnsiTheme="minorHAnsi"/>
          <w:b w:val="0"/>
          <w:color w:val="auto"/>
          <w:sz w:val="24"/>
          <w:szCs w:val="24"/>
        </w:rPr>
        <w:pPrChange w:id="222" w:author="Alan" w:date="2017-01-20T12:55:00Z">
          <w:pPr>
            <w:pStyle w:val="StyleBodycopyblackLatinSignaExt-Book12pt"/>
            <w:numPr>
              <w:numId w:val="27"/>
            </w:numPr>
            <w:tabs>
              <w:tab w:val="num" w:pos="360"/>
              <w:tab w:val="num" w:pos="720"/>
            </w:tabs>
            <w:ind w:left="720" w:hanging="720"/>
          </w:pPr>
        </w:pPrChange>
      </w:pPr>
      <w:del w:id="223" w:author="Alan" w:date="2017-01-20T14:25:00Z">
        <w:r w:rsidRPr="00B10D4D" w:rsidDel="0019540F">
          <w:rPr>
            <w:rFonts w:asciiTheme="minorHAnsi" w:hAnsiTheme="minorHAnsi"/>
            <w:b w:val="0"/>
            <w:sz w:val="24"/>
            <w:szCs w:val="24"/>
          </w:rPr>
          <w:delText>Recreational activiti</w:delText>
        </w:r>
        <w:r w:rsidRPr="00B10D4D" w:rsidDel="0019540F">
          <w:rPr>
            <w:rFonts w:asciiTheme="minorHAnsi" w:hAnsiTheme="minorHAnsi"/>
            <w:b w:val="0"/>
            <w:color w:val="auto"/>
            <w:sz w:val="24"/>
            <w:szCs w:val="24"/>
          </w:rPr>
          <w:delText>es</w:delText>
        </w:r>
      </w:del>
    </w:p>
    <w:p w:rsidR="00AB37C8" w:rsidRPr="00B10D4D" w:rsidDel="0019540F" w:rsidRDefault="00AB37C8">
      <w:pPr>
        <w:pStyle w:val="StyleBodycopyblackLatinSignaExt-Book12pt"/>
        <w:numPr>
          <w:ilvl w:val="0"/>
          <w:numId w:val="12"/>
        </w:numPr>
        <w:rPr>
          <w:del w:id="224" w:author="Alan" w:date="2017-01-20T14:25:00Z"/>
          <w:rFonts w:asciiTheme="minorHAnsi" w:hAnsiTheme="minorHAnsi"/>
          <w:b w:val="0"/>
          <w:color w:val="auto"/>
          <w:sz w:val="24"/>
          <w:szCs w:val="24"/>
        </w:rPr>
        <w:pPrChange w:id="225" w:author="Alan" w:date="2017-01-20T12:55:00Z">
          <w:pPr>
            <w:pStyle w:val="StyleBodycopyblackLatinSignaExt-Book12pt"/>
            <w:numPr>
              <w:numId w:val="27"/>
            </w:numPr>
            <w:tabs>
              <w:tab w:val="num" w:pos="360"/>
              <w:tab w:val="num" w:pos="720"/>
            </w:tabs>
            <w:ind w:left="720" w:hanging="720"/>
          </w:pPr>
        </w:pPrChange>
      </w:pPr>
      <w:del w:id="226" w:author="Alan" w:date="2017-01-20T14:25:00Z">
        <w:r w:rsidRPr="00B10D4D" w:rsidDel="0019540F">
          <w:rPr>
            <w:rFonts w:asciiTheme="minorHAnsi" w:hAnsiTheme="minorHAnsi"/>
            <w:b w:val="0"/>
            <w:color w:val="auto"/>
            <w:sz w:val="24"/>
            <w:szCs w:val="24"/>
          </w:rPr>
          <w:delText>Boat building, repairs, sail making and other associated activities</w:delText>
        </w:r>
      </w:del>
    </w:p>
    <w:p w:rsidR="00AB37C8" w:rsidRPr="00B10D4D" w:rsidDel="0019540F" w:rsidRDefault="00AB37C8">
      <w:pPr>
        <w:pStyle w:val="StyleBodycopyblackLatinSignaExt-Book12pt"/>
        <w:numPr>
          <w:ilvl w:val="0"/>
          <w:numId w:val="12"/>
        </w:numPr>
        <w:rPr>
          <w:del w:id="227" w:author="Alan" w:date="2017-01-20T14:25:00Z"/>
          <w:rFonts w:asciiTheme="minorHAnsi" w:hAnsiTheme="minorHAnsi"/>
          <w:b w:val="0"/>
          <w:color w:val="auto"/>
          <w:sz w:val="24"/>
          <w:szCs w:val="24"/>
        </w:rPr>
        <w:pPrChange w:id="228" w:author="Alan" w:date="2017-01-20T12:55:00Z">
          <w:pPr>
            <w:pStyle w:val="StyleBodycopyblackLatinSignaExt-Book12pt"/>
            <w:numPr>
              <w:numId w:val="27"/>
            </w:numPr>
            <w:tabs>
              <w:tab w:val="num" w:pos="360"/>
              <w:tab w:val="num" w:pos="720"/>
            </w:tabs>
            <w:ind w:left="720" w:hanging="720"/>
          </w:pPr>
        </w:pPrChange>
      </w:pPr>
      <w:del w:id="229" w:author="Alan" w:date="2017-01-20T14:25:00Z">
        <w:r w:rsidRPr="00B10D4D" w:rsidDel="0019540F">
          <w:rPr>
            <w:rFonts w:asciiTheme="minorHAnsi" w:hAnsiTheme="minorHAnsi"/>
            <w:b w:val="0"/>
            <w:color w:val="auto"/>
            <w:sz w:val="24"/>
            <w:szCs w:val="24"/>
          </w:rPr>
          <w:delText>Parks and reserves</w:delText>
        </w:r>
      </w:del>
    </w:p>
    <w:p w:rsidR="00AB37C8" w:rsidRPr="00B10D4D" w:rsidDel="0019540F" w:rsidRDefault="00AB37C8">
      <w:pPr>
        <w:pStyle w:val="StyleBodycopyblackLatinSignaExt-Book12pt"/>
        <w:numPr>
          <w:ilvl w:val="0"/>
          <w:numId w:val="12"/>
        </w:numPr>
        <w:rPr>
          <w:del w:id="230" w:author="Alan" w:date="2017-01-20T14:25:00Z"/>
          <w:rFonts w:asciiTheme="minorHAnsi" w:hAnsiTheme="minorHAnsi"/>
          <w:b w:val="0"/>
          <w:color w:val="auto"/>
          <w:sz w:val="24"/>
          <w:szCs w:val="24"/>
        </w:rPr>
        <w:pPrChange w:id="231" w:author="Alan" w:date="2017-01-20T12:55:00Z">
          <w:pPr>
            <w:pStyle w:val="StyleBodycopyblackLatinSignaExt-Book12pt"/>
            <w:numPr>
              <w:numId w:val="27"/>
            </w:numPr>
            <w:tabs>
              <w:tab w:val="num" w:pos="360"/>
              <w:tab w:val="num" w:pos="720"/>
            </w:tabs>
            <w:ind w:left="720" w:hanging="720"/>
          </w:pPr>
        </w:pPrChange>
      </w:pPr>
      <w:del w:id="232" w:author="Alan" w:date="2017-01-20T14:25:00Z">
        <w:r w:rsidRPr="00B10D4D" w:rsidDel="0019540F">
          <w:rPr>
            <w:rFonts w:asciiTheme="minorHAnsi" w:hAnsiTheme="minorHAnsi"/>
            <w:b w:val="0"/>
            <w:color w:val="auto"/>
            <w:sz w:val="24"/>
            <w:szCs w:val="24"/>
          </w:rPr>
          <w:delText>Lighthouses, navigational aids, and beacons</w:delText>
        </w:r>
      </w:del>
    </w:p>
    <w:p w:rsidR="00AB37C8" w:rsidRPr="00B10D4D" w:rsidDel="0019540F" w:rsidRDefault="00AB37C8">
      <w:pPr>
        <w:pStyle w:val="StyleBodycopyblackLatinSignaExt-Book12pt"/>
        <w:numPr>
          <w:ilvl w:val="0"/>
          <w:numId w:val="12"/>
        </w:numPr>
        <w:rPr>
          <w:del w:id="233" w:author="Alan" w:date="2017-01-20T14:25:00Z"/>
          <w:rFonts w:asciiTheme="minorHAnsi" w:hAnsiTheme="minorHAnsi"/>
          <w:b w:val="0"/>
          <w:color w:val="auto"/>
          <w:sz w:val="24"/>
          <w:szCs w:val="24"/>
        </w:rPr>
        <w:pPrChange w:id="234" w:author="Alan" w:date="2017-01-20T12:55:00Z">
          <w:pPr>
            <w:pStyle w:val="StyleBodycopyblackLatinSignaExt-Book12pt"/>
            <w:numPr>
              <w:numId w:val="27"/>
            </w:numPr>
            <w:tabs>
              <w:tab w:val="num" w:pos="360"/>
              <w:tab w:val="num" w:pos="720"/>
            </w:tabs>
            <w:ind w:left="720" w:hanging="720"/>
          </w:pPr>
        </w:pPrChange>
      </w:pPr>
      <w:del w:id="235" w:author="Alan" w:date="2017-01-20T14:25:00Z">
        <w:r w:rsidRPr="00B10D4D" w:rsidDel="0019540F">
          <w:rPr>
            <w:rFonts w:asciiTheme="minorHAnsi" w:hAnsiTheme="minorHAnsi"/>
            <w:b w:val="0"/>
            <w:color w:val="auto"/>
            <w:sz w:val="24"/>
            <w:szCs w:val="24"/>
          </w:rPr>
          <w:delText>Pipelines within the pipeline corridor</w:delText>
        </w:r>
      </w:del>
    </w:p>
    <w:p w:rsidR="00AB37C8" w:rsidRPr="00B10D4D" w:rsidDel="0019540F" w:rsidRDefault="00AB37C8">
      <w:pPr>
        <w:pStyle w:val="StyleBodycopyblackLatinSignaExt-Book12pt"/>
        <w:numPr>
          <w:ilvl w:val="0"/>
          <w:numId w:val="12"/>
        </w:numPr>
        <w:rPr>
          <w:del w:id="236" w:author="Alan" w:date="2017-01-20T14:25:00Z"/>
          <w:rFonts w:asciiTheme="minorHAnsi" w:hAnsiTheme="minorHAnsi"/>
          <w:b w:val="0"/>
          <w:color w:val="auto"/>
          <w:sz w:val="24"/>
          <w:szCs w:val="24"/>
        </w:rPr>
        <w:pPrChange w:id="237" w:author="Alan" w:date="2017-01-20T12:55:00Z">
          <w:pPr>
            <w:pStyle w:val="StyleBodycopyblackLatinSignaExt-Book12pt"/>
            <w:numPr>
              <w:numId w:val="27"/>
            </w:numPr>
            <w:tabs>
              <w:tab w:val="num" w:pos="360"/>
              <w:tab w:val="num" w:pos="720"/>
            </w:tabs>
            <w:ind w:left="720" w:hanging="720"/>
          </w:pPr>
        </w:pPrChange>
      </w:pPr>
      <w:del w:id="238" w:author="Alan" w:date="2017-01-20T14:25:00Z">
        <w:r w:rsidRPr="00B10D4D" w:rsidDel="0019540F">
          <w:rPr>
            <w:rFonts w:asciiTheme="minorHAnsi" w:hAnsiTheme="minorHAnsi"/>
            <w:b w:val="0"/>
            <w:color w:val="auto"/>
            <w:sz w:val="24"/>
            <w:szCs w:val="24"/>
          </w:rPr>
          <w:delText>Restaurants and cafes</w:delText>
        </w:r>
      </w:del>
    </w:p>
    <w:p w:rsidR="00F806C7" w:rsidRPr="00B10D4D" w:rsidDel="0019540F" w:rsidRDefault="00AB37C8" w:rsidP="00AB37C8">
      <w:pPr>
        <w:pStyle w:val="StyleBodycopyblackLatinSignaExt-Book12pt"/>
        <w:rPr>
          <w:del w:id="239" w:author="Alan" w:date="2017-01-20T14:25:00Z"/>
          <w:rFonts w:asciiTheme="minorHAnsi" w:hAnsiTheme="minorHAnsi"/>
          <w:b w:val="0"/>
          <w:color w:val="auto"/>
          <w:sz w:val="24"/>
          <w:szCs w:val="24"/>
        </w:rPr>
      </w:pPr>
      <w:del w:id="240" w:author="Alan" w:date="2017-01-20T14:25:00Z">
        <w:r w:rsidRPr="00B10D4D" w:rsidDel="0019540F">
          <w:rPr>
            <w:rFonts w:asciiTheme="minorHAnsi" w:hAnsiTheme="minorHAnsi"/>
            <w:b w:val="0"/>
            <w:color w:val="auto"/>
            <w:sz w:val="24"/>
            <w:szCs w:val="24"/>
          </w:rPr>
          <w:delText xml:space="preserve">The </w:delText>
        </w:r>
        <w:r w:rsidR="00F806C7" w:rsidRPr="00B10D4D" w:rsidDel="0019540F">
          <w:rPr>
            <w:rFonts w:asciiTheme="minorHAnsi" w:hAnsiTheme="minorHAnsi"/>
            <w:b w:val="0"/>
            <w:color w:val="auto"/>
            <w:sz w:val="24"/>
            <w:szCs w:val="24"/>
          </w:rPr>
          <w:delText xml:space="preserve">full </w:delText>
        </w:r>
        <w:r w:rsidRPr="00B10D4D" w:rsidDel="0019540F">
          <w:rPr>
            <w:rFonts w:asciiTheme="minorHAnsi" w:hAnsiTheme="minorHAnsi"/>
            <w:b w:val="0"/>
            <w:color w:val="auto"/>
            <w:sz w:val="24"/>
            <w:szCs w:val="24"/>
          </w:rPr>
          <w:delText xml:space="preserve">potential of the marina complex </w:delText>
        </w:r>
        <w:r w:rsidR="003B7E44" w:rsidRPr="00B10D4D" w:rsidDel="0019540F">
          <w:rPr>
            <w:rFonts w:asciiTheme="minorHAnsi" w:hAnsiTheme="minorHAnsi"/>
            <w:b w:val="0"/>
            <w:color w:val="auto"/>
            <w:sz w:val="24"/>
            <w:szCs w:val="24"/>
          </w:rPr>
          <w:delText>ha</w:delText>
        </w:r>
        <w:r w:rsidRPr="00B10D4D" w:rsidDel="0019540F">
          <w:rPr>
            <w:rFonts w:asciiTheme="minorHAnsi" w:hAnsiTheme="minorHAnsi"/>
            <w:b w:val="0"/>
            <w:color w:val="auto"/>
            <w:sz w:val="24"/>
            <w:szCs w:val="24"/>
          </w:rPr>
          <w:delText xml:space="preserve">s yet to be </w:delText>
        </w:r>
        <w:r w:rsidR="00512F7D" w:rsidRPr="00B10D4D" w:rsidDel="0019540F">
          <w:rPr>
            <w:rFonts w:asciiTheme="minorHAnsi" w:hAnsiTheme="minorHAnsi"/>
            <w:b w:val="0"/>
            <w:color w:val="auto"/>
            <w:sz w:val="24"/>
            <w:szCs w:val="24"/>
          </w:rPr>
          <w:delText xml:space="preserve">achieved. </w:delText>
        </w:r>
        <w:r w:rsidR="00C65AFC" w:rsidRPr="00B10D4D" w:rsidDel="0019540F">
          <w:rPr>
            <w:rFonts w:asciiTheme="minorHAnsi" w:hAnsiTheme="minorHAnsi"/>
            <w:b w:val="0"/>
            <w:color w:val="auto"/>
            <w:sz w:val="24"/>
            <w:szCs w:val="24"/>
          </w:rPr>
          <w:delText>SML’s Board</w:delText>
        </w:r>
        <w:r w:rsidRPr="00B10D4D" w:rsidDel="0019540F">
          <w:rPr>
            <w:rFonts w:asciiTheme="minorHAnsi" w:hAnsiTheme="minorHAnsi"/>
            <w:b w:val="0"/>
            <w:color w:val="auto"/>
            <w:sz w:val="24"/>
            <w:szCs w:val="24"/>
          </w:rPr>
          <w:delText xml:space="preserve"> focus has been to develop the site to provide facilities and services which are lacking elsewhere in the Wellington Region.</w:delText>
        </w:r>
        <w:r w:rsidR="00867EF1" w:rsidRPr="00B10D4D" w:rsidDel="0019540F">
          <w:rPr>
            <w:rFonts w:asciiTheme="minorHAnsi" w:hAnsiTheme="minorHAnsi"/>
            <w:b w:val="0"/>
            <w:color w:val="auto"/>
            <w:sz w:val="24"/>
            <w:szCs w:val="24"/>
          </w:rPr>
          <w:delText xml:space="preserve"> </w:delText>
        </w:r>
        <w:r w:rsidR="00C6384F" w:rsidRPr="00B10D4D" w:rsidDel="0019540F">
          <w:rPr>
            <w:rFonts w:asciiTheme="minorHAnsi" w:hAnsiTheme="minorHAnsi"/>
            <w:b w:val="0"/>
            <w:color w:val="auto"/>
            <w:sz w:val="24"/>
            <w:szCs w:val="24"/>
          </w:rPr>
          <w:delText xml:space="preserve">The </w:delText>
        </w:r>
        <w:r w:rsidR="00512F7D" w:rsidRPr="00B10D4D" w:rsidDel="0019540F">
          <w:rPr>
            <w:rFonts w:asciiTheme="minorHAnsi" w:hAnsiTheme="minorHAnsi"/>
            <w:b w:val="0"/>
            <w:color w:val="auto"/>
            <w:sz w:val="24"/>
            <w:szCs w:val="24"/>
          </w:rPr>
          <w:delText xml:space="preserve">immediate </w:delText>
        </w:r>
        <w:r w:rsidR="00C6384F" w:rsidRPr="00B10D4D" w:rsidDel="0019540F">
          <w:rPr>
            <w:rFonts w:asciiTheme="minorHAnsi" w:hAnsiTheme="minorHAnsi"/>
            <w:b w:val="0"/>
            <w:color w:val="auto"/>
            <w:sz w:val="24"/>
            <w:szCs w:val="24"/>
          </w:rPr>
          <w:delText xml:space="preserve">aim is to </w:delText>
        </w:r>
        <w:r w:rsidR="00512F7D" w:rsidRPr="00B10D4D" w:rsidDel="0019540F">
          <w:rPr>
            <w:rFonts w:asciiTheme="minorHAnsi" w:hAnsiTheme="minorHAnsi"/>
            <w:b w:val="0"/>
            <w:color w:val="auto"/>
            <w:sz w:val="24"/>
            <w:szCs w:val="24"/>
          </w:rPr>
          <w:delText>complete the remaining in-water dev</w:delText>
        </w:r>
        <w:r w:rsidR="00C6384F" w:rsidRPr="00B10D4D" w:rsidDel="0019540F">
          <w:rPr>
            <w:rFonts w:asciiTheme="minorHAnsi" w:hAnsiTheme="minorHAnsi"/>
            <w:b w:val="0"/>
            <w:color w:val="auto"/>
            <w:sz w:val="24"/>
            <w:szCs w:val="24"/>
          </w:rPr>
          <w:delText>elopment</w:delText>
        </w:r>
        <w:r w:rsidR="00512F7D" w:rsidRPr="00B10D4D" w:rsidDel="0019540F">
          <w:rPr>
            <w:rFonts w:asciiTheme="minorHAnsi" w:hAnsiTheme="minorHAnsi"/>
            <w:b w:val="0"/>
            <w:color w:val="auto"/>
            <w:sz w:val="24"/>
            <w:szCs w:val="24"/>
          </w:rPr>
          <w:delText>, where t</w:delText>
        </w:r>
        <w:r w:rsidR="00AE4428" w:rsidRPr="00B10D4D" w:rsidDel="0019540F">
          <w:rPr>
            <w:rFonts w:asciiTheme="minorHAnsi" w:hAnsiTheme="minorHAnsi"/>
            <w:b w:val="0"/>
            <w:color w:val="auto"/>
            <w:sz w:val="24"/>
            <w:szCs w:val="24"/>
          </w:rPr>
          <w:delText>here is potential for</w:delText>
        </w:r>
        <w:r w:rsidR="00F806C7" w:rsidRPr="00B10D4D" w:rsidDel="0019540F">
          <w:rPr>
            <w:rFonts w:asciiTheme="minorHAnsi" w:hAnsiTheme="minorHAnsi"/>
            <w:b w:val="0"/>
            <w:color w:val="auto"/>
            <w:sz w:val="24"/>
            <w:szCs w:val="24"/>
          </w:rPr>
          <w:delText xml:space="preserve"> </w:delText>
        </w:r>
        <w:r w:rsidR="00AE4428" w:rsidRPr="00B10D4D" w:rsidDel="0019540F">
          <w:rPr>
            <w:rFonts w:asciiTheme="minorHAnsi" w:hAnsiTheme="minorHAnsi"/>
            <w:b w:val="0"/>
            <w:color w:val="auto"/>
            <w:sz w:val="24"/>
            <w:szCs w:val="24"/>
          </w:rPr>
          <w:delText xml:space="preserve">approximately </w:delText>
        </w:r>
        <w:r w:rsidR="00F806C7" w:rsidRPr="00B10D4D" w:rsidDel="0019540F">
          <w:rPr>
            <w:rFonts w:asciiTheme="minorHAnsi" w:hAnsiTheme="minorHAnsi"/>
            <w:b w:val="0"/>
            <w:color w:val="auto"/>
            <w:sz w:val="24"/>
            <w:szCs w:val="24"/>
          </w:rPr>
          <w:delText xml:space="preserve">another </w:delText>
        </w:r>
        <w:r w:rsidR="00867EF1" w:rsidRPr="00B10D4D" w:rsidDel="0019540F">
          <w:rPr>
            <w:rFonts w:asciiTheme="minorHAnsi" w:hAnsiTheme="minorHAnsi"/>
            <w:b w:val="0"/>
            <w:color w:val="auto"/>
            <w:sz w:val="24"/>
            <w:szCs w:val="24"/>
          </w:rPr>
          <w:delText>6</w:delText>
        </w:r>
        <w:r w:rsidR="00F806C7" w:rsidRPr="00B10D4D" w:rsidDel="0019540F">
          <w:rPr>
            <w:rFonts w:asciiTheme="minorHAnsi" w:hAnsiTheme="minorHAnsi"/>
            <w:b w:val="0"/>
            <w:color w:val="auto"/>
            <w:sz w:val="24"/>
            <w:szCs w:val="24"/>
          </w:rPr>
          <w:delText xml:space="preserve">0 berths </w:delText>
        </w:r>
        <w:r w:rsidR="00BA0956" w:rsidRPr="00B10D4D" w:rsidDel="0019540F">
          <w:rPr>
            <w:rFonts w:asciiTheme="minorHAnsi" w:hAnsiTheme="minorHAnsi"/>
            <w:b w:val="0"/>
            <w:color w:val="auto"/>
            <w:sz w:val="24"/>
            <w:szCs w:val="24"/>
          </w:rPr>
          <w:delText>at</w:delText>
        </w:r>
        <w:r w:rsidR="00F806C7" w:rsidRPr="00B10D4D" w:rsidDel="0019540F">
          <w:rPr>
            <w:rFonts w:asciiTheme="minorHAnsi" w:hAnsiTheme="minorHAnsi"/>
            <w:b w:val="0"/>
            <w:color w:val="auto"/>
            <w:sz w:val="24"/>
            <w:szCs w:val="24"/>
          </w:rPr>
          <w:delText xml:space="preserve"> the south </w:delText>
        </w:r>
        <w:r w:rsidR="00BA0956" w:rsidRPr="00B10D4D" w:rsidDel="0019540F">
          <w:rPr>
            <w:rFonts w:asciiTheme="minorHAnsi" w:hAnsiTheme="minorHAnsi"/>
            <w:b w:val="0"/>
            <w:color w:val="auto"/>
            <w:sz w:val="24"/>
            <w:szCs w:val="24"/>
          </w:rPr>
          <w:delText xml:space="preserve">end </w:delText>
        </w:r>
        <w:r w:rsidR="00512F7D" w:rsidRPr="00B10D4D" w:rsidDel="0019540F">
          <w:rPr>
            <w:rFonts w:asciiTheme="minorHAnsi" w:hAnsiTheme="minorHAnsi"/>
            <w:b w:val="0"/>
            <w:color w:val="auto"/>
            <w:sz w:val="24"/>
            <w:szCs w:val="24"/>
          </w:rPr>
          <w:delText>of the marina basin. This</w:delText>
        </w:r>
        <w:r w:rsidR="005D6E9F" w:rsidRPr="00B10D4D" w:rsidDel="0019540F">
          <w:rPr>
            <w:rFonts w:asciiTheme="minorHAnsi" w:hAnsiTheme="minorHAnsi"/>
            <w:b w:val="0"/>
            <w:color w:val="auto"/>
            <w:sz w:val="24"/>
            <w:szCs w:val="24"/>
          </w:rPr>
          <w:delText xml:space="preserve"> will bring the berth capacity to </w:delText>
        </w:r>
        <w:r w:rsidR="00AE4428" w:rsidRPr="00B10D4D" w:rsidDel="0019540F">
          <w:rPr>
            <w:rFonts w:asciiTheme="minorHAnsi" w:hAnsiTheme="minorHAnsi"/>
            <w:b w:val="0"/>
            <w:color w:val="auto"/>
            <w:sz w:val="24"/>
            <w:szCs w:val="24"/>
          </w:rPr>
          <w:delText>around 380</w:delText>
        </w:r>
        <w:r w:rsidR="005D6E9F" w:rsidRPr="00B10D4D" w:rsidDel="0019540F">
          <w:rPr>
            <w:rFonts w:asciiTheme="minorHAnsi" w:hAnsiTheme="minorHAnsi"/>
            <w:b w:val="0"/>
            <w:color w:val="auto"/>
            <w:sz w:val="24"/>
            <w:szCs w:val="24"/>
          </w:rPr>
          <w:delText xml:space="preserve"> </w:delText>
        </w:r>
        <w:r w:rsidR="00512F7D" w:rsidRPr="00B10D4D" w:rsidDel="0019540F">
          <w:rPr>
            <w:rFonts w:asciiTheme="minorHAnsi" w:hAnsiTheme="minorHAnsi"/>
            <w:b w:val="0"/>
            <w:color w:val="auto"/>
            <w:sz w:val="24"/>
            <w:szCs w:val="24"/>
          </w:rPr>
          <w:delText>berths. This</w:delText>
        </w:r>
        <w:r w:rsidR="00F806C7" w:rsidRPr="00B10D4D" w:rsidDel="0019540F">
          <w:rPr>
            <w:rFonts w:asciiTheme="minorHAnsi" w:hAnsiTheme="minorHAnsi"/>
            <w:b w:val="0"/>
            <w:color w:val="auto"/>
            <w:sz w:val="24"/>
            <w:szCs w:val="24"/>
          </w:rPr>
          <w:delText xml:space="preserve"> development will be done as demand dictates, but it is anticipated that within </w:delText>
        </w:r>
        <w:r w:rsidR="00512F7D" w:rsidRPr="00B10D4D" w:rsidDel="0019540F">
          <w:rPr>
            <w:rFonts w:asciiTheme="minorHAnsi" w:hAnsiTheme="minorHAnsi"/>
            <w:b w:val="0"/>
            <w:color w:val="auto"/>
            <w:sz w:val="24"/>
            <w:szCs w:val="24"/>
          </w:rPr>
          <w:delText>3</w:delText>
        </w:r>
        <w:r w:rsidR="007F234D" w:rsidRPr="00B10D4D" w:rsidDel="0019540F">
          <w:rPr>
            <w:rFonts w:asciiTheme="minorHAnsi" w:hAnsiTheme="minorHAnsi"/>
            <w:b w:val="0"/>
            <w:color w:val="auto"/>
            <w:sz w:val="24"/>
            <w:szCs w:val="24"/>
          </w:rPr>
          <w:delText xml:space="preserve"> </w:delText>
        </w:r>
        <w:r w:rsidR="00F806C7" w:rsidRPr="00B10D4D" w:rsidDel="0019540F">
          <w:rPr>
            <w:rFonts w:asciiTheme="minorHAnsi" w:hAnsiTheme="minorHAnsi"/>
            <w:b w:val="0"/>
            <w:color w:val="auto"/>
            <w:sz w:val="24"/>
            <w:szCs w:val="24"/>
          </w:rPr>
          <w:delText xml:space="preserve">years </w:delText>
        </w:r>
        <w:r w:rsidR="003B7E44" w:rsidRPr="00B10D4D" w:rsidDel="0019540F">
          <w:rPr>
            <w:rFonts w:asciiTheme="minorHAnsi" w:hAnsiTheme="minorHAnsi"/>
            <w:b w:val="0"/>
            <w:color w:val="auto"/>
            <w:sz w:val="24"/>
            <w:szCs w:val="24"/>
          </w:rPr>
          <w:delText>full</w:delText>
        </w:r>
        <w:r w:rsidR="00F806C7" w:rsidRPr="00B10D4D" w:rsidDel="0019540F">
          <w:rPr>
            <w:rFonts w:asciiTheme="minorHAnsi" w:hAnsiTheme="minorHAnsi"/>
            <w:b w:val="0"/>
            <w:color w:val="auto"/>
            <w:sz w:val="24"/>
            <w:szCs w:val="24"/>
          </w:rPr>
          <w:delText xml:space="preserve"> berth capacity will be reached.</w:delText>
        </w:r>
      </w:del>
    </w:p>
    <w:p w:rsidR="001F41C7" w:rsidRPr="00B10D4D" w:rsidDel="00C769C0" w:rsidRDefault="001F41C7" w:rsidP="00AB37C8">
      <w:pPr>
        <w:pStyle w:val="StyleBodycopyblackLatinSignaExt-Book12pt"/>
        <w:rPr>
          <w:del w:id="241" w:author="Alan" w:date="2017-01-20T12:46:00Z"/>
          <w:rFonts w:asciiTheme="minorHAnsi" w:hAnsiTheme="minorHAnsi"/>
          <w:b w:val="0"/>
          <w:color w:val="auto"/>
          <w:sz w:val="24"/>
          <w:szCs w:val="24"/>
        </w:rPr>
      </w:pPr>
      <w:del w:id="242" w:author="Alan" w:date="2017-01-20T12:46:00Z">
        <w:r w:rsidRPr="00B10D4D" w:rsidDel="00C769C0">
          <w:rPr>
            <w:rFonts w:asciiTheme="minorHAnsi" w:hAnsiTheme="minorHAnsi"/>
            <w:b w:val="0"/>
            <w:color w:val="auto"/>
            <w:sz w:val="24"/>
            <w:szCs w:val="24"/>
          </w:rPr>
          <w:delText xml:space="preserve">In 2015 a longer term vision for the future of Seaview Marina was developed, in conjunction with the HCC. This vision </w:delText>
        </w:r>
        <w:r w:rsidR="00512F7D" w:rsidRPr="00B10D4D" w:rsidDel="00C769C0">
          <w:rPr>
            <w:rFonts w:asciiTheme="minorHAnsi" w:hAnsiTheme="minorHAnsi"/>
            <w:b w:val="0"/>
            <w:color w:val="auto"/>
            <w:sz w:val="24"/>
            <w:szCs w:val="24"/>
          </w:rPr>
          <w:delText>will provide</w:delText>
        </w:r>
        <w:r w:rsidRPr="00B10D4D" w:rsidDel="00C769C0">
          <w:rPr>
            <w:rFonts w:asciiTheme="minorHAnsi" w:hAnsiTheme="minorHAnsi"/>
            <w:b w:val="0"/>
            <w:color w:val="auto"/>
            <w:sz w:val="24"/>
            <w:szCs w:val="24"/>
          </w:rPr>
          <w:delText xml:space="preserve"> the basis for a submission to achieve changes to the District Plan, in relation to future developments at </w:delText>
        </w:r>
        <w:r w:rsidR="00C65AFC" w:rsidRPr="00B10D4D" w:rsidDel="00C769C0">
          <w:rPr>
            <w:rFonts w:asciiTheme="minorHAnsi" w:hAnsiTheme="minorHAnsi"/>
            <w:b w:val="0"/>
            <w:color w:val="auto"/>
            <w:sz w:val="24"/>
            <w:szCs w:val="24"/>
          </w:rPr>
          <w:delText>the m</w:delText>
        </w:r>
        <w:r w:rsidRPr="00B10D4D" w:rsidDel="00C769C0">
          <w:rPr>
            <w:rFonts w:asciiTheme="minorHAnsi" w:hAnsiTheme="minorHAnsi"/>
            <w:b w:val="0"/>
            <w:color w:val="auto"/>
            <w:sz w:val="24"/>
            <w:szCs w:val="24"/>
          </w:rPr>
          <w:delText xml:space="preserve">arina. The ability to enhance the </w:delText>
        </w:r>
        <w:r w:rsidR="00CE6D50" w:rsidRPr="00B10D4D" w:rsidDel="00C769C0">
          <w:rPr>
            <w:rFonts w:asciiTheme="minorHAnsi" w:hAnsiTheme="minorHAnsi"/>
            <w:b w:val="0"/>
            <w:color w:val="auto"/>
            <w:sz w:val="24"/>
            <w:szCs w:val="24"/>
          </w:rPr>
          <w:delText>marin</w:delText>
        </w:r>
        <w:r w:rsidR="00512F7D" w:rsidRPr="00B10D4D" w:rsidDel="00C769C0">
          <w:rPr>
            <w:rFonts w:asciiTheme="minorHAnsi" w:hAnsiTheme="minorHAnsi"/>
            <w:b w:val="0"/>
            <w:color w:val="auto"/>
            <w:sz w:val="24"/>
            <w:szCs w:val="24"/>
          </w:rPr>
          <w:delText>e</w:delText>
        </w:r>
        <w:r w:rsidR="00CE6D50" w:rsidRPr="00B10D4D" w:rsidDel="00C769C0">
          <w:rPr>
            <w:rFonts w:asciiTheme="minorHAnsi" w:hAnsiTheme="minorHAnsi"/>
            <w:b w:val="0"/>
            <w:color w:val="auto"/>
            <w:sz w:val="24"/>
            <w:szCs w:val="24"/>
          </w:rPr>
          <w:delText xml:space="preserve"> and recreational facilities and services at the marina </w:delText>
        </w:r>
        <w:r w:rsidR="00512F7D" w:rsidRPr="00B10D4D" w:rsidDel="00C769C0">
          <w:rPr>
            <w:rFonts w:asciiTheme="minorHAnsi" w:hAnsiTheme="minorHAnsi"/>
            <w:b w:val="0"/>
            <w:color w:val="auto"/>
            <w:sz w:val="24"/>
            <w:szCs w:val="24"/>
          </w:rPr>
          <w:delText>requires</w:delText>
        </w:r>
        <w:r w:rsidR="00CE6D50" w:rsidRPr="00B10D4D" w:rsidDel="00C769C0">
          <w:rPr>
            <w:rFonts w:asciiTheme="minorHAnsi" w:hAnsiTheme="minorHAnsi"/>
            <w:b w:val="0"/>
            <w:color w:val="auto"/>
            <w:sz w:val="24"/>
            <w:szCs w:val="24"/>
          </w:rPr>
          <w:delText xml:space="preserve"> a more flexible set of planning conditions.</w:delText>
        </w:r>
        <w:r w:rsidR="00512F7D" w:rsidRPr="00B10D4D" w:rsidDel="00C769C0">
          <w:rPr>
            <w:rFonts w:asciiTheme="minorHAnsi" w:hAnsiTheme="minorHAnsi"/>
            <w:b w:val="0"/>
            <w:color w:val="auto"/>
            <w:sz w:val="24"/>
            <w:szCs w:val="24"/>
          </w:rPr>
          <w:delText xml:space="preserve"> The vision included the 3D perspective of the marina showing what it could look like in the future</w:delText>
        </w:r>
        <w:r w:rsidR="00C65AFC" w:rsidRPr="00B10D4D" w:rsidDel="00C769C0">
          <w:rPr>
            <w:rFonts w:asciiTheme="minorHAnsi" w:hAnsiTheme="minorHAnsi"/>
            <w:b w:val="0"/>
            <w:color w:val="auto"/>
            <w:sz w:val="24"/>
            <w:szCs w:val="24"/>
          </w:rPr>
          <w:delText>, as shown below</w:delText>
        </w:r>
        <w:r w:rsidR="00512F7D" w:rsidRPr="00B10D4D" w:rsidDel="00C769C0">
          <w:rPr>
            <w:rFonts w:asciiTheme="minorHAnsi" w:hAnsiTheme="minorHAnsi"/>
            <w:b w:val="0"/>
            <w:color w:val="auto"/>
            <w:sz w:val="24"/>
            <w:szCs w:val="24"/>
          </w:rPr>
          <w:delText>.</w:delText>
        </w:r>
      </w:del>
    </w:p>
    <w:p w:rsidR="00512F7D" w:rsidRPr="00653C05" w:rsidDel="00C769C0" w:rsidRDefault="00512F7D" w:rsidP="00AB37C8">
      <w:pPr>
        <w:pStyle w:val="StyleBodycopyblackLatinSignaExt-Book12pt"/>
        <w:rPr>
          <w:del w:id="243" w:author="Alan" w:date="2017-01-20T12:48:00Z"/>
          <w:b w:val="0"/>
          <w:color w:val="auto"/>
          <w:sz w:val="20"/>
          <w:szCs w:val="20"/>
        </w:rPr>
      </w:pPr>
    </w:p>
    <w:p w:rsidR="00653C05" w:rsidDel="00C769C0" w:rsidRDefault="00512F7D">
      <w:pPr>
        <w:pStyle w:val="StyleBodycopyblackLatinSignaExt-Book12pt"/>
        <w:rPr>
          <w:del w:id="244" w:author="Alan" w:date="2017-01-20T12:48:00Z"/>
          <w:b w:val="0"/>
          <w:color w:val="auto"/>
          <w:sz w:val="20"/>
          <w:szCs w:val="20"/>
        </w:rPr>
        <w:pPrChange w:id="245" w:author="Alan" w:date="2017-01-20T12:48:00Z">
          <w:pPr>
            <w:pStyle w:val="StyleBodycopyblackLatinSignaExt-Book12pt"/>
            <w:jc w:val="center"/>
          </w:pPr>
        </w:pPrChange>
      </w:pPr>
      <w:del w:id="246" w:author="Alan" w:date="2017-01-20T12:46:00Z">
        <w:r w:rsidDel="00C769C0">
          <w:rPr>
            <w:b w:val="0"/>
            <w:noProof/>
            <w:color w:val="FF0000"/>
            <w:sz w:val="20"/>
            <w:szCs w:val="20"/>
            <w:lang w:val="en-NZ" w:eastAsia="en-NZ"/>
            <w:rPrChange w:id="247">
              <w:rPr>
                <w:b w:val="0"/>
                <w:noProof/>
                <w:lang w:val="en-NZ" w:eastAsia="en-NZ"/>
              </w:rPr>
            </w:rPrChange>
          </w:rPr>
          <w:drawing>
            <wp:inline distT="0" distB="0" distL="0" distR="0" wp14:anchorId="5B234637" wp14:editId="73498B49">
              <wp:extent cx="3810325" cy="3143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7">
                        <a:extLst>
                          <a:ext uri="{28A0092B-C50C-407E-A947-70E740481C1C}">
                            <a14:useLocalDpi xmlns:a14="http://schemas.microsoft.com/office/drawing/2010/main" val="0"/>
                          </a:ext>
                        </a:extLst>
                      </a:blip>
                      <a:stretch>
                        <a:fillRect/>
                      </a:stretch>
                    </pic:blipFill>
                    <pic:spPr>
                      <a:xfrm>
                        <a:off x="0" y="0"/>
                        <a:ext cx="3812525" cy="3145065"/>
                      </a:xfrm>
                      <a:prstGeom prst="rect">
                        <a:avLst/>
                      </a:prstGeom>
                    </pic:spPr>
                  </pic:pic>
                </a:graphicData>
              </a:graphic>
            </wp:inline>
          </w:drawing>
        </w:r>
      </w:del>
    </w:p>
    <w:p w:rsidR="00643397" w:rsidDel="00C769C0" w:rsidRDefault="00643397" w:rsidP="00AB37C8">
      <w:pPr>
        <w:pStyle w:val="StyleBodycopyblackLatinSignaExt-Book12pt"/>
        <w:rPr>
          <w:del w:id="248" w:author="Alan" w:date="2017-01-20T12:48:00Z"/>
          <w:b w:val="0"/>
          <w:color w:val="auto"/>
          <w:sz w:val="20"/>
          <w:szCs w:val="20"/>
        </w:rPr>
      </w:pPr>
    </w:p>
    <w:p w:rsidR="00C65AFC" w:rsidRPr="00B10D4D" w:rsidDel="0019540F" w:rsidRDefault="00C65AFC" w:rsidP="00AB37C8">
      <w:pPr>
        <w:pStyle w:val="StyleBodycopyblackLatinSignaExt-Book12pt"/>
        <w:rPr>
          <w:del w:id="249" w:author="Alan" w:date="2017-01-20T14:25:00Z"/>
          <w:rFonts w:asciiTheme="minorHAnsi" w:hAnsiTheme="minorHAnsi"/>
          <w:b w:val="0"/>
          <w:color w:val="auto"/>
          <w:sz w:val="24"/>
          <w:szCs w:val="24"/>
        </w:rPr>
      </w:pPr>
      <w:del w:id="250" w:author="Alan" w:date="2017-01-20T14:25:00Z">
        <w:r w:rsidRPr="00B10D4D" w:rsidDel="0019540F">
          <w:rPr>
            <w:rFonts w:asciiTheme="minorHAnsi" w:hAnsiTheme="minorHAnsi"/>
            <w:b w:val="0"/>
            <w:color w:val="auto"/>
            <w:sz w:val="24"/>
            <w:szCs w:val="24"/>
          </w:rPr>
          <w:delText xml:space="preserve">The vision for SML over the next </w:delText>
        </w:r>
      </w:del>
      <w:del w:id="251" w:author="Alan" w:date="2017-01-20T12:46:00Z">
        <w:r w:rsidRPr="00B10D4D" w:rsidDel="00C769C0">
          <w:rPr>
            <w:rFonts w:asciiTheme="minorHAnsi" w:hAnsiTheme="minorHAnsi"/>
            <w:b w:val="0"/>
            <w:color w:val="auto"/>
            <w:sz w:val="24"/>
            <w:szCs w:val="24"/>
          </w:rPr>
          <w:delText xml:space="preserve">20 </w:delText>
        </w:r>
      </w:del>
      <w:del w:id="252" w:author="Alan" w:date="2017-01-20T14:25:00Z">
        <w:r w:rsidRPr="00B10D4D" w:rsidDel="0019540F">
          <w:rPr>
            <w:rFonts w:asciiTheme="minorHAnsi" w:hAnsiTheme="minorHAnsi"/>
            <w:b w:val="0"/>
            <w:color w:val="auto"/>
            <w:sz w:val="24"/>
            <w:szCs w:val="24"/>
          </w:rPr>
          <w:delText xml:space="preserve">years is to maintain the primary focus of a marine storage and service facility for Wellington. However, the aim will also be to incorporate a wider range of services and facilities, as well as enhancing the area with improved landscaping and ‘public friendly’ spaces. Alternative uses of the existing land area could see trailer boat dry stack storage, more retail facilities and the possibility of </w:delText>
        </w:r>
      </w:del>
      <w:del w:id="253" w:author="Alan" w:date="2017-01-20T12:47:00Z">
        <w:r w:rsidRPr="00B10D4D" w:rsidDel="00C769C0">
          <w:rPr>
            <w:rFonts w:asciiTheme="minorHAnsi" w:hAnsiTheme="minorHAnsi"/>
            <w:b w:val="0"/>
            <w:color w:val="auto"/>
            <w:sz w:val="24"/>
            <w:szCs w:val="24"/>
          </w:rPr>
          <w:delText>limited integrated apartments.</w:delText>
        </w:r>
      </w:del>
    </w:p>
    <w:p w:rsidR="00E5060D" w:rsidRDefault="00512F7D" w:rsidP="00E5060D">
      <w:pPr>
        <w:spacing w:after="200" w:line="276" w:lineRule="auto"/>
        <w:ind w:left="360"/>
        <w:contextualSpacing/>
        <w:rPr>
          <w:ins w:id="254" w:author="Alan" w:date="2017-01-20T12:49:00Z"/>
          <w:rFonts w:asciiTheme="minorHAnsi" w:eastAsiaTheme="minorHAnsi" w:hAnsiTheme="minorHAnsi" w:cstheme="minorBidi"/>
          <w:b/>
          <w:lang w:val="en-NZ"/>
        </w:rPr>
      </w:pPr>
      <w:del w:id="255" w:author="Alan" w:date="2017-01-20T14:25:00Z">
        <w:r w:rsidRPr="00B10D4D" w:rsidDel="0019540F">
          <w:rPr>
            <w:rFonts w:asciiTheme="minorHAnsi" w:hAnsiTheme="minorHAnsi"/>
            <w:b/>
          </w:rPr>
          <w:delText>An important issue confronting the Board is the</w:delText>
        </w:r>
        <w:r w:rsidR="00CB2249" w:rsidRPr="00B10D4D" w:rsidDel="0019540F">
          <w:rPr>
            <w:rFonts w:asciiTheme="minorHAnsi" w:hAnsiTheme="minorHAnsi"/>
            <w:b/>
          </w:rPr>
          <w:delText xml:space="preserve"> renew</w:delText>
        </w:r>
        <w:r w:rsidR="00CE6D50" w:rsidRPr="00B10D4D" w:rsidDel="0019540F">
          <w:rPr>
            <w:rFonts w:asciiTheme="minorHAnsi" w:hAnsiTheme="minorHAnsi"/>
            <w:b/>
          </w:rPr>
          <w:delText>al of the</w:delText>
        </w:r>
        <w:r w:rsidR="00CB2249" w:rsidRPr="00B10D4D" w:rsidDel="0019540F">
          <w:rPr>
            <w:rFonts w:asciiTheme="minorHAnsi" w:hAnsiTheme="minorHAnsi"/>
            <w:b/>
          </w:rPr>
          <w:delText xml:space="preserve"> Seabed License</w:delText>
        </w:r>
        <w:r w:rsidRPr="00B10D4D" w:rsidDel="0019540F">
          <w:rPr>
            <w:rFonts w:asciiTheme="minorHAnsi" w:hAnsiTheme="minorHAnsi"/>
            <w:b/>
          </w:rPr>
          <w:delText>, which expires in 2027. Once</w:delText>
        </w:r>
        <w:r w:rsidR="00CB2249" w:rsidRPr="00B10D4D" w:rsidDel="0019540F">
          <w:rPr>
            <w:rFonts w:asciiTheme="minorHAnsi" w:hAnsiTheme="minorHAnsi"/>
            <w:b/>
          </w:rPr>
          <w:delText xml:space="preserve"> </w:delText>
        </w:r>
        <w:r w:rsidR="00C13C6A" w:rsidRPr="00B10D4D" w:rsidDel="0019540F">
          <w:rPr>
            <w:rFonts w:asciiTheme="minorHAnsi" w:hAnsiTheme="minorHAnsi"/>
            <w:b/>
          </w:rPr>
          <w:delText>this has been renewed for a further 35 year period the marina will be well positioned to</w:delText>
        </w:r>
        <w:r w:rsidR="00CB2249" w:rsidRPr="00B10D4D" w:rsidDel="0019540F">
          <w:rPr>
            <w:rFonts w:asciiTheme="minorHAnsi" w:hAnsiTheme="minorHAnsi"/>
            <w:b/>
          </w:rPr>
          <w:delText xml:space="preserve"> provide the shareholder with a facility where the cash flow and capital value </w:delText>
        </w:r>
        <w:r w:rsidR="00C13C6A" w:rsidRPr="00B10D4D" w:rsidDel="0019540F">
          <w:rPr>
            <w:rFonts w:asciiTheme="minorHAnsi" w:hAnsiTheme="minorHAnsi"/>
            <w:b/>
          </w:rPr>
          <w:delText>can be</w:delText>
        </w:r>
        <w:r w:rsidR="00CB2249" w:rsidRPr="00B10D4D" w:rsidDel="0019540F">
          <w:rPr>
            <w:rFonts w:asciiTheme="minorHAnsi" w:hAnsiTheme="minorHAnsi"/>
            <w:b/>
          </w:rPr>
          <w:delText xml:space="preserve"> maximised. </w:delText>
        </w:r>
        <w:r w:rsidR="00AC0993" w:rsidRPr="00B10D4D" w:rsidDel="0019540F">
          <w:rPr>
            <w:rFonts w:asciiTheme="minorHAnsi" w:hAnsiTheme="minorHAnsi"/>
            <w:b/>
          </w:rPr>
          <w:delText xml:space="preserve">At this stage the shareholder will be in a position to make a decision on how to </w:delText>
        </w:r>
        <w:r w:rsidR="000D7BA8" w:rsidRPr="00B10D4D" w:rsidDel="0019540F">
          <w:rPr>
            <w:rFonts w:asciiTheme="minorHAnsi" w:hAnsiTheme="minorHAnsi"/>
            <w:b/>
          </w:rPr>
          <w:delText>extract value from the facility,</w:delText>
        </w:r>
        <w:r w:rsidR="00CB2249" w:rsidRPr="00B10D4D" w:rsidDel="0019540F">
          <w:rPr>
            <w:rFonts w:asciiTheme="minorHAnsi" w:hAnsiTheme="minorHAnsi"/>
            <w:b/>
          </w:rPr>
          <w:delText xml:space="preserve"> </w:delText>
        </w:r>
        <w:r w:rsidR="000D7BA8" w:rsidRPr="00B10D4D" w:rsidDel="0019540F">
          <w:rPr>
            <w:rFonts w:asciiTheme="minorHAnsi" w:hAnsiTheme="minorHAnsi"/>
            <w:b/>
          </w:rPr>
          <w:delText>should</w:delText>
        </w:r>
        <w:r w:rsidR="00164FC0" w:rsidRPr="00B10D4D" w:rsidDel="0019540F">
          <w:rPr>
            <w:rFonts w:asciiTheme="minorHAnsi" w:hAnsiTheme="minorHAnsi"/>
            <w:b/>
          </w:rPr>
          <w:delText xml:space="preserve"> they </w:delText>
        </w:r>
        <w:r w:rsidR="007F64D1" w:rsidDel="0019540F">
          <w:rPr>
            <w:rFonts w:asciiTheme="minorHAnsi" w:hAnsiTheme="minorHAnsi"/>
            <w:b/>
          </w:rPr>
          <w:delText xml:space="preserve">ever </w:delText>
        </w:r>
        <w:r w:rsidR="00164FC0" w:rsidRPr="00B10D4D" w:rsidDel="0019540F">
          <w:rPr>
            <w:rFonts w:asciiTheme="minorHAnsi" w:hAnsiTheme="minorHAnsi"/>
            <w:b/>
          </w:rPr>
          <w:delText>wish to do so.</w:delText>
        </w:r>
      </w:del>
      <w:ins w:id="256" w:author="Alan" w:date="2017-01-20T12:49:00Z">
        <w:r w:rsidR="00E5060D">
          <w:rPr>
            <w:rFonts w:asciiTheme="minorHAnsi" w:eastAsiaTheme="minorHAnsi" w:hAnsiTheme="minorHAnsi" w:cstheme="minorBidi"/>
            <w:b/>
            <w:lang w:val="en-NZ"/>
          </w:rPr>
          <w:t>6</w:t>
        </w:r>
        <w:r w:rsidR="00E5060D">
          <w:rPr>
            <w:rFonts w:asciiTheme="minorHAnsi" w:eastAsiaTheme="minorHAnsi" w:hAnsiTheme="minorHAnsi" w:cstheme="minorBidi"/>
            <w:b/>
            <w:lang w:val="en-NZ"/>
          </w:rPr>
          <w:tab/>
        </w:r>
      </w:ins>
      <w:ins w:id="257" w:author="Alan" w:date="2017-01-20T14:26:00Z">
        <w:r w:rsidR="0019540F">
          <w:rPr>
            <w:rFonts w:asciiTheme="minorHAnsi" w:eastAsiaTheme="minorHAnsi" w:hAnsiTheme="minorHAnsi" w:cstheme="minorBidi"/>
            <w:b/>
            <w:lang w:val="en-NZ"/>
          </w:rPr>
          <w:tab/>
        </w:r>
      </w:ins>
      <w:ins w:id="258" w:author="Alan" w:date="2017-01-20T12:49:00Z">
        <w:r w:rsidR="00E5060D">
          <w:rPr>
            <w:rFonts w:asciiTheme="minorHAnsi" w:eastAsiaTheme="minorHAnsi" w:hAnsiTheme="minorHAnsi" w:cstheme="minorBidi"/>
            <w:b/>
            <w:lang w:val="en-NZ"/>
          </w:rPr>
          <w:t>Strategic Objectives</w:t>
        </w:r>
      </w:ins>
    </w:p>
    <w:p w:rsidR="00E5060D" w:rsidRPr="00B10D4D" w:rsidRDefault="00E5060D" w:rsidP="00E5060D">
      <w:pPr>
        <w:pStyle w:val="StyleBodycopyblackLatinSignaExt-Book12pt"/>
        <w:ind w:left="283"/>
        <w:rPr>
          <w:ins w:id="259" w:author="Alan" w:date="2017-01-20T12:49:00Z"/>
          <w:rFonts w:asciiTheme="minorHAnsi" w:hAnsiTheme="minorHAnsi"/>
          <w:b w:val="0"/>
          <w:sz w:val="24"/>
          <w:szCs w:val="24"/>
        </w:rPr>
      </w:pPr>
      <w:ins w:id="260" w:author="Alan" w:date="2017-01-20T12:49:00Z">
        <w:r w:rsidRPr="00B10D4D">
          <w:rPr>
            <w:rFonts w:asciiTheme="minorHAnsi" w:hAnsiTheme="minorHAnsi"/>
            <w:b w:val="0"/>
            <w:sz w:val="24"/>
            <w:szCs w:val="24"/>
          </w:rPr>
          <w:t>The SML site is zoned as a Special Recreational Activity area under the City of Lower Hutt District Plan. Permitted activities include:</w:t>
        </w:r>
      </w:ins>
    </w:p>
    <w:p w:rsidR="00E5060D" w:rsidRPr="00C8697D" w:rsidRDefault="00E5060D">
      <w:pPr>
        <w:pStyle w:val="StyleBodycopyblackLatinSignaExt-Book12pt"/>
        <w:numPr>
          <w:ilvl w:val="0"/>
          <w:numId w:val="22"/>
        </w:numPr>
        <w:spacing w:line="240" w:lineRule="auto"/>
        <w:rPr>
          <w:ins w:id="261" w:author="Alan" w:date="2017-01-20T12:49:00Z"/>
          <w:rFonts w:asciiTheme="minorHAnsi" w:hAnsiTheme="minorHAnsi"/>
          <w:b w:val="0"/>
          <w:color w:val="auto"/>
          <w:sz w:val="24"/>
          <w:szCs w:val="24"/>
        </w:rPr>
        <w:pPrChange w:id="262" w:author="Alan" w:date="2017-01-20T12:55:00Z">
          <w:pPr>
            <w:pStyle w:val="StyleBodycopyblackLatinSignaExt-Book12pt"/>
            <w:numPr>
              <w:numId w:val="28"/>
            </w:numPr>
            <w:tabs>
              <w:tab w:val="num" w:pos="360"/>
              <w:tab w:val="num" w:pos="720"/>
            </w:tabs>
            <w:spacing w:line="240" w:lineRule="auto"/>
            <w:ind w:left="720" w:hanging="720"/>
          </w:pPr>
        </w:pPrChange>
      </w:pPr>
      <w:ins w:id="263" w:author="Alan" w:date="2017-01-20T12:49:00Z">
        <w:r w:rsidRPr="00C8697D">
          <w:rPr>
            <w:rFonts w:asciiTheme="minorHAnsi" w:hAnsiTheme="minorHAnsi"/>
            <w:b w:val="0"/>
            <w:sz w:val="24"/>
            <w:szCs w:val="24"/>
          </w:rPr>
          <w:t>Recreational activiti</w:t>
        </w:r>
        <w:r w:rsidRPr="00C8697D">
          <w:rPr>
            <w:rFonts w:asciiTheme="minorHAnsi" w:hAnsiTheme="minorHAnsi"/>
            <w:b w:val="0"/>
            <w:color w:val="auto"/>
            <w:sz w:val="24"/>
            <w:szCs w:val="24"/>
          </w:rPr>
          <w:t>es</w:t>
        </w:r>
      </w:ins>
    </w:p>
    <w:p w:rsidR="00E5060D" w:rsidRPr="00C8697D" w:rsidRDefault="00E5060D">
      <w:pPr>
        <w:pStyle w:val="StyleBodycopyblackLatinSignaExt-Book12pt"/>
        <w:numPr>
          <w:ilvl w:val="0"/>
          <w:numId w:val="22"/>
        </w:numPr>
        <w:spacing w:line="240" w:lineRule="auto"/>
        <w:rPr>
          <w:ins w:id="264" w:author="Alan" w:date="2017-01-20T12:49:00Z"/>
          <w:rFonts w:asciiTheme="minorHAnsi" w:hAnsiTheme="minorHAnsi"/>
          <w:b w:val="0"/>
          <w:color w:val="auto"/>
          <w:sz w:val="24"/>
          <w:szCs w:val="24"/>
        </w:rPr>
        <w:pPrChange w:id="265" w:author="Alan" w:date="2017-01-20T12:55:00Z">
          <w:pPr>
            <w:pStyle w:val="StyleBodycopyblackLatinSignaExt-Book12pt"/>
            <w:numPr>
              <w:numId w:val="28"/>
            </w:numPr>
            <w:tabs>
              <w:tab w:val="num" w:pos="360"/>
              <w:tab w:val="num" w:pos="720"/>
            </w:tabs>
            <w:spacing w:line="240" w:lineRule="auto"/>
            <w:ind w:left="720" w:hanging="720"/>
          </w:pPr>
        </w:pPrChange>
      </w:pPr>
      <w:ins w:id="266" w:author="Alan" w:date="2017-01-20T12:49:00Z">
        <w:r w:rsidRPr="00C8697D">
          <w:rPr>
            <w:rFonts w:asciiTheme="minorHAnsi" w:hAnsiTheme="minorHAnsi"/>
            <w:b w:val="0"/>
            <w:color w:val="auto"/>
            <w:sz w:val="24"/>
            <w:szCs w:val="24"/>
          </w:rPr>
          <w:t>Boat building, repairs, sail making and other associated activities</w:t>
        </w:r>
      </w:ins>
    </w:p>
    <w:p w:rsidR="00E5060D" w:rsidRPr="00C8697D" w:rsidRDefault="00E5060D">
      <w:pPr>
        <w:pStyle w:val="StyleBodycopyblackLatinSignaExt-Book12pt"/>
        <w:numPr>
          <w:ilvl w:val="0"/>
          <w:numId w:val="22"/>
        </w:numPr>
        <w:spacing w:line="240" w:lineRule="auto"/>
        <w:rPr>
          <w:ins w:id="267" w:author="Alan" w:date="2017-01-20T12:49:00Z"/>
          <w:rFonts w:asciiTheme="minorHAnsi" w:hAnsiTheme="minorHAnsi"/>
          <w:b w:val="0"/>
          <w:color w:val="auto"/>
          <w:sz w:val="24"/>
          <w:szCs w:val="24"/>
        </w:rPr>
        <w:pPrChange w:id="268" w:author="Alan" w:date="2017-01-20T12:55:00Z">
          <w:pPr>
            <w:pStyle w:val="StyleBodycopyblackLatinSignaExt-Book12pt"/>
            <w:numPr>
              <w:numId w:val="28"/>
            </w:numPr>
            <w:tabs>
              <w:tab w:val="num" w:pos="360"/>
              <w:tab w:val="num" w:pos="720"/>
            </w:tabs>
            <w:spacing w:line="240" w:lineRule="auto"/>
            <w:ind w:left="720" w:hanging="720"/>
          </w:pPr>
        </w:pPrChange>
      </w:pPr>
      <w:ins w:id="269" w:author="Alan" w:date="2017-01-20T12:49:00Z">
        <w:r w:rsidRPr="00C8697D">
          <w:rPr>
            <w:rFonts w:asciiTheme="minorHAnsi" w:hAnsiTheme="minorHAnsi"/>
            <w:b w:val="0"/>
            <w:color w:val="auto"/>
            <w:sz w:val="24"/>
            <w:szCs w:val="24"/>
          </w:rPr>
          <w:t>Parks and reserves</w:t>
        </w:r>
      </w:ins>
    </w:p>
    <w:p w:rsidR="00E5060D" w:rsidRPr="00C8697D" w:rsidRDefault="00E5060D">
      <w:pPr>
        <w:pStyle w:val="StyleBodycopyblackLatinSignaExt-Book12pt"/>
        <w:numPr>
          <w:ilvl w:val="0"/>
          <w:numId w:val="22"/>
        </w:numPr>
        <w:spacing w:line="240" w:lineRule="auto"/>
        <w:rPr>
          <w:ins w:id="270" w:author="Alan" w:date="2017-01-20T12:49:00Z"/>
          <w:rFonts w:asciiTheme="minorHAnsi" w:hAnsiTheme="minorHAnsi"/>
          <w:b w:val="0"/>
          <w:color w:val="auto"/>
          <w:sz w:val="24"/>
          <w:szCs w:val="24"/>
        </w:rPr>
        <w:pPrChange w:id="271" w:author="Alan" w:date="2017-01-20T12:55:00Z">
          <w:pPr>
            <w:pStyle w:val="StyleBodycopyblackLatinSignaExt-Book12pt"/>
            <w:numPr>
              <w:numId w:val="28"/>
            </w:numPr>
            <w:tabs>
              <w:tab w:val="num" w:pos="360"/>
              <w:tab w:val="num" w:pos="720"/>
            </w:tabs>
            <w:spacing w:line="240" w:lineRule="auto"/>
            <w:ind w:left="720" w:hanging="720"/>
          </w:pPr>
        </w:pPrChange>
      </w:pPr>
      <w:ins w:id="272" w:author="Alan" w:date="2017-01-20T12:49:00Z">
        <w:r w:rsidRPr="00C8697D">
          <w:rPr>
            <w:rFonts w:asciiTheme="minorHAnsi" w:hAnsiTheme="minorHAnsi"/>
            <w:b w:val="0"/>
            <w:color w:val="auto"/>
            <w:sz w:val="24"/>
            <w:szCs w:val="24"/>
          </w:rPr>
          <w:t>Lighthouses, navigational aids, and beacons</w:t>
        </w:r>
      </w:ins>
    </w:p>
    <w:p w:rsidR="00E5060D" w:rsidRPr="00C8697D" w:rsidRDefault="00E5060D">
      <w:pPr>
        <w:pStyle w:val="StyleBodycopyblackLatinSignaExt-Book12pt"/>
        <w:numPr>
          <w:ilvl w:val="0"/>
          <w:numId w:val="22"/>
        </w:numPr>
        <w:spacing w:line="240" w:lineRule="auto"/>
        <w:rPr>
          <w:ins w:id="273" w:author="Alan" w:date="2017-01-20T12:49:00Z"/>
          <w:rFonts w:asciiTheme="minorHAnsi" w:hAnsiTheme="minorHAnsi"/>
          <w:b w:val="0"/>
          <w:color w:val="auto"/>
          <w:sz w:val="24"/>
          <w:szCs w:val="24"/>
        </w:rPr>
        <w:pPrChange w:id="274" w:author="Alan" w:date="2017-01-20T12:55:00Z">
          <w:pPr>
            <w:pStyle w:val="StyleBodycopyblackLatinSignaExt-Book12pt"/>
            <w:numPr>
              <w:numId w:val="28"/>
            </w:numPr>
            <w:tabs>
              <w:tab w:val="num" w:pos="360"/>
              <w:tab w:val="num" w:pos="720"/>
            </w:tabs>
            <w:spacing w:line="240" w:lineRule="auto"/>
            <w:ind w:left="720" w:hanging="720"/>
          </w:pPr>
        </w:pPrChange>
      </w:pPr>
      <w:ins w:id="275" w:author="Alan" w:date="2017-01-20T12:49:00Z">
        <w:r w:rsidRPr="00C8697D">
          <w:rPr>
            <w:rFonts w:asciiTheme="minorHAnsi" w:hAnsiTheme="minorHAnsi"/>
            <w:b w:val="0"/>
            <w:color w:val="auto"/>
            <w:sz w:val="24"/>
            <w:szCs w:val="24"/>
          </w:rPr>
          <w:t>Pipelines within the pipeline corridor</w:t>
        </w:r>
      </w:ins>
    </w:p>
    <w:p w:rsidR="00E5060D" w:rsidRPr="00C8697D" w:rsidRDefault="00E5060D">
      <w:pPr>
        <w:pStyle w:val="StyleBodycopyblackLatinSignaExt-Book12pt"/>
        <w:numPr>
          <w:ilvl w:val="0"/>
          <w:numId w:val="22"/>
        </w:numPr>
        <w:spacing w:line="240" w:lineRule="auto"/>
        <w:rPr>
          <w:ins w:id="276" w:author="Alan" w:date="2017-01-20T12:49:00Z"/>
          <w:rFonts w:asciiTheme="minorHAnsi" w:hAnsiTheme="minorHAnsi"/>
          <w:b w:val="0"/>
          <w:color w:val="auto"/>
          <w:sz w:val="24"/>
          <w:szCs w:val="24"/>
        </w:rPr>
        <w:pPrChange w:id="277" w:author="Alan" w:date="2017-01-20T12:55:00Z">
          <w:pPr>
            <w:pStyle w:val="StyleBodycopyblackLatinSignaExt-Book12pt"/>
            <w:numPr>
              <w:numId w:val="28"/>
            </w:numPr>
            <w:tabs>
              <w:tab w:val="num" w:pos="360"/>
              <w:tab w:val="num" w:pos="720"/>
            </w:tabs>
            <w:spacing w:line="240" w:lineRule="auto"/>
            <w:ind w:left="720" w:hanging="720"/>
          </w:pPr>
        </w:pPrChange>
      </w:pPr>
      <w:ins w:id="278" w:author="Alan" w:date="2017-01-20T12:49:00Z">
        <w:r w:rsidRPr="00C8697D">
          <w:rPr>
            <w:rFonts w:asciiTheme="minorHAnsi" w:hAnsiTheme="minorHAnsi"/>
            <w:b w:val="0"/>
            <w:color w:val="auto"/>
            <w:sz w:val="24"/>
            <w:szCs w:val="24"/>
          </w:rPr>
          <w:t>Restaurants and cafes</w:t>
        </w:r>
      </w:ins>
    </w:p>
    <w:p w:rsidR="00E5060D" w:rsidRPr="00B10D4D" w:rsidRDefault="00E5060D" w:rsidP="00E5060D">
      <w:pPr>
        <w:pStyle w:val="StyleBodycopyblackLatinSignaExt-Book12pt"/>
        <w:ind w:left="283"/>
        <w:rPr>
          <w:ins w:id="279" w:author="Alan" w:date="2017-01-20T12:49:00Z"/>
          <w:rFonts w:asciiTheme="minorHAnsi" w:hAnsiTheme="minorHAnsi"/>
          <w:b w:val="0"/>
          <w:color w:val="auto"/>
          <w:sz w:val="24"/>
          <w:szCs w:val="24"/>
        </w:rPr>
      </w:pPr>
      <w:ins w:id="280" w:author="Alan" w:date="2017-01-20T12:49:00Z">
        <w:r w:rsidRPr="00B10D4D">
          <w:rPr>
            <w:rFonts w:asciiTheme="minorHAnsi" w:hAnsiTheme="minorHAnsi"/>
            <w:b w:val="0"/>
            <w:color w:val="auto"/>
            <w:sz w:val="24"/>
            <w:szCs w:val="24"/>
          </w:rPr>
          <w:t xml:space="preserve">The full potential of the marina complex has yet to be achieved. SML’s Board focus has been to develop the site to provide facilities and services which are lacking elsewhere in the Wellington Region. The immediate aim is to complete the remaining in-water development, where there is potential for approximately another 60 berths at the south end of the marina basin. This will bring the berth capacity to around 380 berths. This development will be done as demand dictates, but it is anticipated that within </w:t>
        </w:r>
        <w:r>
          <w:rPr>
            <w:rFonts w:asciiTheme="minorHAnsi" w:hAnsiTheme="minorHAnsi"/>
            <w:b w:val="0"/>
            <w:color w:val="auto"/>
            <w:sz w:val="24"/>
            <w:szCs w:val="24"/>
          </w:rPr>
          <w:t>10</w:t>
        </w:r>
        <w:r w:rsidRPr="00B10D4D">
          <w:rPr>
            <w:rFonts w:asciiTheme="minorHAnsi" w:hAnsiTheme="minorHAnsi"/>
            <w:b w:val="0"/>
            <w:color w:val="auto"/>
            <w:sz w:val="24"/>
            <w:szCs w:val="24"/>
          </w:rPr>
          <w:t xml:space="preserve"> years full berth capacity will be reached.</w:t>
        </w:r>
      </w:ins>
    </w:p>
    <w:p w:rsidR="00E5060D" w:rsidRPr="00B10D4D" w:rsidRDefault="00E5060D" w:rsidP="00E5060D">
      <w:pPr>
        <w:pStyle w:val="StyleBodycopyblackLatinSignaExt-Book12pt"/>
        <w:ind w:left="283"/>
        <w:rPr>
          <w:ins w:id="281" w:author="Alan" w:date="2017-01-20T12:49:00Z"/>
          <w:rFonts w:asciiTheme="minorHAnsi" w:hAnsiTheme="minorHAnsi"/>
          <w:b w:val="0"/>
          <w:color w:val="auto"/>
          <w:sz w:val="24"/>
          <w:szCs w:val="24"/>
        </w:rPr>
      </w:pPr>
      <w:ins w:id="282" w:author="Alan" w:date="2017-01-20T12:49:00Z">
        <w:r w:rsidRPr="00B10D4D">
          <w:rPr>
            <w:rFonts w:asciiTheme="minorHAnsi" w:hAnsiTheme="minorHAnsi"/>
            <w:b w:val="0"/>
            <w:color w:val="auto"/>
            <w:sz w:val="24"/>
            <w:szCs w:val="24"/>
          </w:rPr>
          <w:t xml:space="preserve">The vision for SML over the next </w:t>
        </w:r>
        <w:r>
          <w:rPr>
            <w:rFonts w:asciiTheme="minorHAnsi" w:hAnsiTheme="minorHAnsi"/>
            <w:b w:val="0"/>
            <w:color w:val="auto"/>
            <w:sz w:val="24"/>
            <w:szCs w:val="24"/>
          </w:rPr>
          <w:t>1</w:t>
        </w:r>
        <w:r w:rsidRPr="00B10D4D">
          <w:rPr>
            <w:rFonts w:asciiTheme="minorHAnsi" w:hAnsiTheme="minorHAnsi"/>
            <w:b w:val="0"/>
            <w:color w:val="auto"/>
            <w:sz w:val="24"/>
            <w:szCs w:val="24"/>
          </w:rPr>
          <w:t xml:space="preserve">0 years is to maintain the primary focus of a marine storage and service facility for Wellington. However, the aim </w:t>
        </w:r>
        <w:r>
          <w:rPr>
            <w:rFonts w:asciiTheme="minorHAnsi" w:hAnsiTheme="minorHAnsi"/>
            <w:b w:val="0"/>
            <w:color w:val="auto"/>
            <w:sz w:val="24"/>
            <w:szCs w:val="24"/>
          </w:rPr>
          <w:t>is also</w:t>
        </w:r>
        <w:r w:rsidRPr="00B10D4D">
          <w:rPr>
            <w:rFonts w:asciiTheme="minorHAnsi" w:hAnsiTheme="minorHAnsi"/>
            <w:b w:val="0"/>
            <w:color w:val="auto"/>
            <w:sz w:val="24"/>
            <w:szCs w:val="24"/>
          </w:rPr>
          <w:t xml:space="preserve"> to incorporate a wider range of services and facilities, as well as enhancing the area with improved landscaping and ‘public friendly’ spaces. Alternative uses of the existing land area could see trailer boat dry stack storage, more retail facilities and the possibility </w:t>
        </w:r>
        <w:r>
          <w:rPr>
            <w:rFonts w:asciiTheme="minorHAnsi" w:hAnsiTheme="minorHAnsi"/>
            <w:b w:val="0"/>
            <w:color w:val="auto"/>
            <w:sz w:val="24"/>
            <w:szCs w:val="24"/>
          </w:rPr>
          <w:t>non-marine related retail and services</w:t>
        </w:r>
        <w:r w:rsidRPr="00B10D4D">
          <w:rPr>
            <w:rFonts w:asciiTheme="minorHAnsi" w:hAnsiTheme="minorHAnsi"/>
            <w:b w:val="0"/>
            <w:color w:val="auto"/>
            <w:sz w:val="24"/>
            <w:szCs w:val="24"/>
          </w:rPr>
          <w:t>.</w:t>
        </w:r>
      </w:ins>
    </w:p>
    <w:p w:rsidR="00E5060D" w:rsidRPr="00291498" w:rsidRDefault="00E5060D" w:rsidP="00E5060D">
      <w:pPr>
        <w:pStyle w:val="StyleBodycopyblackLatinSignaExt-Book12pt"/>
        <w:ind w:left="283"/>
        <w:rPr>
          <w:ins w:id="283" w:author="Alan" w:date="2017-01-20T12:49:00Z"/>
          <w:rFonts w:asciiTheme="minorHAnsi" w:hAnsiTheme="minorHAnsi"/>
          <w:b w:val="0"/>
          <w:color w:val="auto"/>
          <w:sz w:val="24"/>
          <w:szCs w:val="24"/>
        </w:rPr>
      </w:pPr>
      <w:ins w:id="284" w:author="Alan" w:date="2017-01-20T12:49:00Z">
        <w:r w:rsidRPr="00B10D4D">
          <w:rPr>
            <w:rFonts w:asciiTheme="minorHAnsi" w:hAnsiTheme="minorHAnsi"/>
            <w:b w:val="0"/>
            <w:color w:val="auto"/>
            <w:sz w:val="24"/>
            <w:szCs w:val="24"/>
          </w:rPr>
          <w:t xml:space="preserve">An important issue confronting the Board is the renewal of the </w:t>
        </w:r>
        <w:r>
          <w:rPr>
            <w:rFonts w:asciiTheme="minorHAnsi" w:hAnsiTheme="minorHAnsi"/>
            <w:b w:val="0"/>
            <w:color w:val="auto"/>
            <w:sz w:val="24"/>
            <w:szCs w:val="24"/>
          </w:rPr>
          <w:t>resource consent for the operation of the marina</w:t>
        </w:r>
        <w:r w:rsidRPr="00B10D4D">
          <w:rPr>
            <w:rFonts w:asciiTheme="minorHAnsi" w:hAnsiTheme="minorHAnsi"/>
            <w:b w:val="0"/>
            <w:color w:val="auto"/>
            <w:sz w:val="24"/>
            <w:szCs w:val="24"/>
          </w:rPr>
          <w:t xml:space="preserve">, which expires in 2027. Once this has been renewed for a further 35 year period the marina will be well positioned to provide the shareholder with a facility where the cash flow and capital value can be maximised. At this stage the shareholder will be in a position to make a decision on how to extract value from the facility, should they </w:t>
        </w:r>
        <w:r>
          <w:rPr>
            <w:rFonts w:asciiTheme="minorHAnsi" w:hAnsiTheme="minorHAnsi"/>
            <w:b w:val="0"/>
            <w:color w:val="auto"/>
            <w:sz w:val="24"/>
            <w:szCs w:val="24"/>
          </w:rPr>
          <w:t xml:space="preserve">ever </w:t>
        </w:r>
        <w:r w:rsidRPr="00B10D4D">
          <w:rPr>
            <w:rFonts w:asciiTheme="minorHAnsi" w:hAnsiTheme="minorHAnsi"/>
            <w:b w:val="0"/>
            <w:color w:val="auto"/>
            <w:sz w:val="24"/>
            <w:szCs w:val="24"/>
          </w:rPr>
          <w:t>wish to do so.</w:t>
        </w:r>
      </w:ins>
    </w:p>
    <w:p w:rsidR="00E5060D" w:rsidRDefault="00E5060D" w:rsidP="00E5060D">
      <w:pPr>
        <w:spacing w:line="276" w:lineRule="auto"/>
        <w:ind w:left="360"/>
        <w:rPr>
          <w:ins w:id="285" w:author="Alan" w:date="2017-01-20T14:26:00Z"/>
          <w:rFonts w:asciiTheme="minorHAnsi" w:eastAsiaTheme="minorHAnsi" w:hAnsiTheme="minorHAnsi" w:cstheme="minorBidi"/>
          <w:lang w:val="en-NZ"/>
        </w:rPr>
      </w:pPr>
      <w:ins w:id="286" w:author="Alan" w:date="2017-01-20T12:49:00Z">
        <w:r>
          <w:rPr>
            <w:rFonts w:asciiTheme="minorHAnsi" w:eastAsiaTheme="minorHAnsi" w:hAnsiTheme="minorHAnsi" w:cstheme="minorBidi"/>
            <w:lang w:val="en-NZ"/>
          </w:rPr>
          <w:t>A ten year strategy for the marina was developed in 2016 to support t</w:t>
        </w:r>
        <w:r w:rsidRPr="009664CF">
          <w:rPr>
            <w:rFonts w:asciiTheme="minorHAnsi" w:eastAsiaTheme="minorHAnsi" w:hAnsiTheme="minorHAnsi" w:cstheme="minorBidi"/>
            <w:lang w:val="en-NZ"/>
          </w:rPr>
          <w:t xml:space="preserve">he decision by </w:t>
        </w:r>
        <w:r>
          <w:rPr>
            <w:rFonts w:asciiTheme="minorHAnsi" w:eastAsiaTheme="minorHAnsi" w:hAnsiTheme="minorHAnsi" w:cstheme="minorBidi"/>
            <w:lang w:val="en-NZ"/>
          </w:rPr>
          <w:t>the Board</w:t>
        </w:r>
        <w:r w:rsidRPr="009664CF">
          <w:rPr>
            <w:rFonts w:asciiTheme="minorHAnsi" w:eastAsiaTheme="minorHAnsi" w:hAnsiTheme="minorHAnsi" w:cstheme="minorBidi"/>
            <w:lang w:val="en-NZ"/>
          </w:rPr>
          <w:t xml:space="preserve"> to apply for changes to the District Plan to provide a less restrictive environment for future development.  The Board took a broad view</w:t>
        </w:r>
        <w:r>
          <w:rPr>
            <w:rFonts w:asciiTheme="minorHAnsi" w:eastAsiaTheme="minorHAnsi" w:hAnsiTheme="minorHAnsi" w:cstheme="minorBidi"/>
            <w:lang w:val="en-NZ"/>
          </w:rPr>
          <w:t>,</w:t>
        </w:r>
        <w:r w:rsidRPr="009664CF">
          <w:rPr>
            <w:rFonts w:asciiTheme="minorHAnsi" w:eastAsiaTheme="minorHAnsi" w:hAnsiTheme="minorHAnsi" w:cstheme="minorBidi"/>
            <w:lang w:val="en-NZ"/>
          </w:rPr>
          <w:t xml:space="preserve"> not restricted to marine related </w:t>
        </w:r>
        <w:r>
          <w:rPr>
            <w:rFonts w:asciiTheme="minorHAnsi" w:eastAsiaTheme="minorHAnsi" w:hAnsiTheme="minorHAnsi" w:cstheme="minorBidi"/>
            <w:lang w:val="en-NZ"/>
          </w:rPr>
          <w:t>activities,</w:t>
        </w:r>
        <w:r w:rsidRPr="009664CF">
          <w:rPr>
            <w:rFonts w:asciiTheme="minorHAnsi" w:eastAsiaTheme="minorHAnsi" w:hAnsiTheme="minorHAnsi" w:cstheme="minorBidi"/>
            <w:lang w:val="en-NZ"/>
          </w:rPr>
          <w:t xml:space="preserve"> which included additional retail and possibly residential development.</w:t>
        </w:r>
        <w:r>
          <w:rPr>
            <w:rFonts w:asciiTheme="minorHAnsi" w:eastAsiaTheme="minorHAnsi" w:hAnsiTheme="minorHAnsi" w:cstheme="minorBidi"/>
            <w:lang w:val="en-NZ"/>
          </w:rPr>
          <w:t xml:space="preserve"> After consultation the</w:t>
        </w:r>
        <w:r w:rsidRPr="009664CF">
          <w:rPr>
            <w:rFonts w:asciiTheme="minorHAnsi" w:eastAsiaTheme="minorHAnsi" w:hAnsiTheme="minorHAnsi" w:cstheme="minorBidi"/>
            <w:lang w:val="en-NZ"/>
          </w:rPr>
          <w:t xml:space="preserve"> key elements</w:t>
        </w:r>
        <w:r>
          <w:rPr>
            <w:rFonts w:asciiTheme="minorHAnsi" w:eastAsiaTheme="minorHAnsi" w:hAnsiTheme="minorHAnsi" w:cstheme="minorBidi"/>
            <w:lang w:val="en-NZ"/>
          </w:rPr>
          <w:t xml:space="preserve"> have been redefined as follows:</w:t>
        </w:r>
      </w:ins>
    </w:p>
    <w:p w:rsidR="0019540F" w:rsidDel="005779E0" w:rsidRDefault="0019540F" w:rsidP="00E5060D">
      <w:pPr>
        <w:spacing w:line="276" w:lineRule="auto"/>
        <w:ind w:left="360"/>
        <w:rPr>
          <w:ins w:id="287" w:author="Alan" w:date="2017-01-20T14:26:00Z"/>
          <w:del w:id="288" w:author="Sharon Page" w:date="2017-02-07T11:03:00Z"/>
          <w:rFonts w:asciiTheme="minorHAnsi" w:eastAsiaTheme="minorHAnsi" w:hAnsiTheme="minorHAnsi" w:cstheme="minorBidi"/>
          <w:lang w:val="en-NZ"/>
        </w:rPr>
      </w:pPr>
    </w:p>
    <w:p w:rsidR="0019540F" w:rsidDel="005779E0" w:rsidRDefault="0019540F" w:rsidP="00E5060D">
      <w:pPr>
        <w:spacing w:line="276" w:lineRule="auto"/>
        <w:ind w:left="360"/>
        <w:rPr>
          <w:ins w:id="289" w:author="Alan" w:date="2017-01-20T12:49:00Z"/>
          <w:del w:id="290" w:author="Sharon Page" w:date="2017-02-07T11:03:00Z"/>
          <w:rFonts w:asciiTheme="minorHAnsi" w:eastAsiaTheme="minorHAnsi" w:hAnsiTheme="minorHAnsi" w:cstheme="minorBidi"/>
          <w:lang w:val="en-NZ"/>
        </w:rPr>
      </w:pPr>
    </w:p>
    <w:p w:rsidR="00E5060D" w:rsidDel="005779E0" w:rsidRDefault="00E5060D" w:rsidP="00E5060D">
      <w:pPr>
        <w:spacing w:line="276" w:lineRule="auto"/>
        <w:ind w:left="360"/>
        <w:rPr>
          <w:ins w:id="291" w:author="Alan" w:date="2017-01-20T12:49:00Z"/>
          <w:del w:id="292" w:author="Sharon Page" w:date="2017-02-07T11:03:00Z"/>
          <w:rFonts w:asciiTheme="minorHAnsi" w:eastAsiaTheme="minorHAnsi" w:hAnsiTheme="minorHAnsi" w:cstheme="minorBidi"/>
          <w:lang w:val="en-NZ"/>
        </w:rPr>
      </w:pPr>
    </w:p>
    <w:p w:rsidR="005779E0" w:rsidRDefault="005779E0" w:rsidP="00E5060D">
      <w:pPr>
        <w:spacing w:after="200" w:line="276" w:lineRule="auto"/>
        <w:ind w:left="360"/>
        <w:rPr>
          <w:ins w:id="293" w:author="Sharon Page" w:date="2017-02-07T11:03:00Z"/>
          <w:rFonts w:asciiTheme="minorHAnsi" w:eastAsiaTheme="minorHAnsi" w:hAnsiTheme="minorHAnsi" w:cstheme="minorBidi"/>
          <w:b/>
          <w:lang w:val="en-NZ"/>
        </w:rPr>
      </w:pPr>
    </w:p>
    <w:p w:rsidR="00E5060D" w:rsidRPr="009664CF" w:rsidRDefault="00E5060D" w:rsidP="00E5060D">
      <w:pPr>
        <w:spacing w:after="200" w:line="276" w:lineRule="auto"/>
        <w:ind w:left="360"/>
        <w:rPr>
          <w:ins w:id="294" w:author="Alan" w:date="2017-01-20T12:49:00Z"/>
          <w:rFonts w:asciiTheme="minorHAnsi" w:eastAsiaTheme="minorHAnsi" w:hAnsiTheme="minorHAnsi" w:cstheme="minorBidi"/>
          <w:b/>
          <w:lang w:val="en-NZ"/>
        </w:rPr>
      </w:pPr>
      <w:ins w:id="295" w:author="Alan" w:date="2017-01-20T12:49:00Z">
        <w:r>
          <w:rPr>
            <w:rFonts w:asciiTheme="minorHAnsi" w:eastAsiaTheme="minorHAnsi" w:hAnsiTheme="minorHAnsi" w:cstheme="minorBidi"/>
            <w:b/>
            <w:lang w:val="en-NZ"/>
          </w:rPr>
          <w:t>6</w:t>
        </w:r>
        <w:r w:rsidRPr="009664CF">
          <w:rPr>
            <w:rFonts w:asciiTheme="minorHAnsi" w:eastAsiaTheme="minorHAnsi" w:hAnsiTheme="minorHAnsi" w:cstheme="minorBidi"/>
            <w:b/>
            <w:lang w:val="en-NZ"/>
          </w:rPr>
          <w:t>.1</w:t>
        </w:r>
        <w:r w:rsidRPr="009664CF">
          <w:rPr>
            <w:rFonts w:asciiTheme="minorHAnsi" w:eastAsiaTheme="minorHAnsi" w:hAnsiTheme="minorHAnsi" w:cstheme="minorBidi"/>
            <w:b/>
            <w:lang w:val="en-NZ"/>
          </w:rPr>
          <w:tab/>
        </w:r>
        <w:r>
          <w:rPr>
            <w:rFonts w:asciiTheme="minorHAnsi" w:eastAsiaTheme="minorHAnsi" w:hAnsiTheme="minorHAnsi" w:cstheme="minorBidi"/>
            <w:b/>
            <w:lang w:val="en-NZ"/>
          </w:rPr>
          <w:tab/>
        </w:r>
        <w:r w:rsidRPr="009664CF">
          <w:rPr>
            <w:rFonts w:asciiTheme="minorHAnsi" w:eastAsiaTheme="minorHAnsi" w:hAnsiTheme="minorHAnsi" w:cstheme="minorBidi"/>
            <w:b/>
            <w:lang w:val="en-NZ"/>
          </w:rPr>
          <w:t>Remove residential development as</w:t>
        </w:r>
        <w:r>
          <w:rPr>
            <w:rFonts w:asciiTheme="minorHAnsi" w:eastAsiaTheme="minorHAnsi" w:hAnsiTheme="minorHAnsi" w:cstheme="minorBidi"/>
            <w:b/>
            <w:lang w:val="en-NZ"/>
          </w:rPr>
          <w:t xml:space="preserve"> an option in the next 15 years</w:t>
        </w:r>
      </w:ins>
    </w:p>
    <w:p w:rsidR="00E5060D" w:rsidRDefault="00E5060D" w:rsidP="00E5060D">
      <w:pPr>
        <w:spacing w:line="276" w:lineRule="auto"/>
        <w:ind w:left="360"/>
        <w:rPr>
          <w:ins w:id="296" w:author="Alan" w:date="2017-01-20T12:49:00Z"/>
          <w:rFonts w:asciiTheme="minorHAnsi" w:eastAsiaTheme="minorHAnsi" w:hAnsiTheme="minorHAnsi" w:cstheme="minorBidi"/>
          <w:lang w:val="en-NZ"/>
        </w:rPr>
      </w:pPr>
      <w:ins w:id="297" w:author="Alan" w:date="2017-01-20T12:49:00Z">
        <w:r w:rsidRPr="009664CF">
          <w:rPr>
            <w:rFonts w:asciiTheme="minorHAnsi" w:eastAsiaTheme="minorHAnsi" w:hAnsiTheme="minorHAnsi" w:cstheme="minorBidi"/>
            <w:lang w:val="en-NZ"/>
          </w:rPr>
          <w:t xml:space="preserve">It </w:t>
        </w:r>
        <w:r>
          <w:rPr>
            <w:rFonts w:asciiTheme="minorHAnsi" w:eastAsiaTheme="minorHAnsi" w:hAnsiTheme="minorHAnsi" w:cstheme="minorBidi"/>
            <w:lang w:val="en-NZ"/>
          </w:rPr>
          <w:t xml:space="preserve">was considered </w:t>
        </w:r>
        <w:r w:rsidRPr="009664CF">
          <w:rPr>
            <w:rFonts w:asciiTheme="minorHAnsi" w:eastAsiaTheme="minorHAnsi" w:hAnsiTheme="minorHAnsi" w:cstheme="minorBidi"/>
            <w:lang w:val="en-NZ"/>
          </w:rPr>
          <w:t>unlikely that residential development on the marina will be undertaken within the next 15 years. The focus is now on marine related developments.</w:t>
        </w:r>
      </w:ins>
    </w:p>
    <w:p w:rsidR="00E5060D" w:rsidRPr="009664CF" w:rsidRDefault="00E5060D" w:rsidP="00E5060D">
      <w:pPr>
        <w:spacing w:line="276" w:lineRule="auto"/>
        <w:ind w:left="360"/>
        <w:rPr>
          <w:ins w:id="298" w:author="Alan" w:date="2017-01-20T12:49:00Z"/>
          <w:rFonts w:asciiTheme="minorHAnsi" w:eastAsiaTheme="minorHAnsi" w:hAnsiTheme="minorHAnsi" w:cstheme="minorBidi"/>
          <w:lang w:val="en-NZ"/>
        </w:rPr>
      </w:pPr>
    </w:p>
    <w:p w:rsidR="00E5060D" w:rsidRPr="009664CF" w:rsidRDefault="00E5060D" w:rsidP="00E5060D">
      <w:pPr>
        <w:spacing w:after="200" w:line="276" w:lineRule="auto"/>
        <w:ind w:left="360"/>
        <w:rPr>
          <w:ins w:id="299" w:author="Alan" w:date="2017-01-20T12:49:00Z"/>
          <w:rFonts w:asciiTheme="minorHAnsi" w:eastAsiaTheme="minorHAnsi" w:hAnsiTheme="minorHAnsi" w:cstheme="minorBidi"/>
          <w:b/>
          <w:lang w:val="en-NZ"/>
        </w:rPr>
      </w:pPr>
      <w:ins w:id="300" w:author="Alan" w:date="2017-01-20T12:49:00Z">
        <w:r>
          <w:rPr>
            <w:rFonts w:asciiTheme="minorHAnsi" w:eastAsiaTheme="minorHAnsi" w:hAnsiTheme="minorHAnsi" w:cstheme="minorBidi"/>
            <w:b/>
            <w:lang w:val="en-NZ"/>
          </w:rPr>
          <w:t>6</w:t>
        </w:r>
        <w:r w:rsidRPr="009664CF">
          <w:rPr>
            <w:rFonts w:asciiTheme="minorHAnsi" w:eastAsiaTheme="minorHAnsi" w:hAnsiTheme="minorHAnsi" w:cstheme="minorBidi"/>
            <w:b/>
            <w:lang w:val="en-NZ"/>
          </w:rPr>
          <w:t>.2</w:t>
        </w:r>
        <w:r w:rsidRPr="009664CF">
          <w:rPr>
            <w:rFonts w:asciiTheme="minorHAnsi" w:eastAsiaTheme="minorHAnsi" w:hAnsiTheme="minorHAnsi" w:cstheme="minorBidi"/>
            <w:b/>
            <w:lang w:val="en-NZ"/>
          </w:rPr>
          <w:tab/>
        </w:r>
        <w:r>
          <w:rPr>
            <w:rFonts w:asciiTheme="minorHAnsi" w:eastAsiaTheme="minorHAnsi" w:hAnsiTheme="minorHAnsi" w:cstheme="minorBidi"/>
            <w:b/>
            <w:lang w:val="en-NZ"/>
          </w:rPr>
          <w:tab/>
        </w:r>
        <w:r w:rsidRPr="009664CF">
          <w:rPr>
            <w:rFonts w:asciiTheme="minorHAnsi" w:eastAsiaTheme="minorHAnsi" w:hAnsiTheme="minorHAnsi" w:cstheme="minorBidi"/>
            <w:b/>
            <w:lang w:val="en-NZ"/>
          </w:rPr>
          <w:t>Ownership of the seabed and reclaimed land</w:t>
        </w:r>
      </w:ins>
    </w:p>
    <w:p w:rsidR="00E5060D" w:rsidRPr="009664CF" w:rsidRDefault="00E5060D" w:rsidP="00E5060D">
      <w:pPr>
        <w:spacing w:after="200" w:line="276" w:lineRule="auto"/>
        <w:ind w:left="360"/>
        <w:rPr>
          <w:ins w:id="301" w:author="Alan" w:date="2017-01-20T12:49:00Z"/>
          <w:rFonts w:asciiTheme="minorHAnsi" w:eastAsiaTheme="minorHAnsi" w:hAnsiTheme="minorHAnsi" w:cstheme="minorBidi"/>
          <w:lang w:val="en-NZ"/>
        </w:rPr>
      </w:pPr>
      <w:ins w:id="302" w:author="Alan" w:date="2017-01-20T12:49:00Z">
        <w:r w:rsidRPr="009664CF">
          <w:rPr>
            <w:rFonts w:asciiTheme="minorHAnsi" w:eastAsiaTheme="minorHAnsi" w:hAnsiTheme="minorHAnsi" w:cstheme="minorBidi"/>
            <w:lang w:val="en-NZ"/>
          </w:rPr>
          <w:t>The advice received from Morrison Mallet and DLA Piper regarding the status of the seabed under SML’s floating structures is unclear.  To provide certainty for both SML and the Shareholder</w:t>
        </w:r>
        <w:r>
          <w:rPr>
            <w:rFonts w:asciiTheme="minorHAnsi" w:eastAsiaTheme="minorHAnsi" w:hAnsiTheme="minorHAnsi" w:cstheme="minorBidi"/>
            <w:lang w:val="en-NZ"/>
          </w:rPr>
          <w:t>,</w:t>
        </w:r>
        <w:r w:rsidRPr="009664CF">
          <w:rPr>
            <w:rFonts w:asciiTheme="minorHAnsi" w:eastAsiaTheme="minorHAnsi" w:hAnsiTheme="minorHAnsi" w:cstheme="minorBidi"/>
            <w:lang w:val="en-NZ"/>
          </w:rPr>
          <w:t xml:space="preserve"> ownership needs to be resolved. Guaranteed occupation of the seabed will provide the Board with the ability to apply for a 35-year extension</w:t>
        </w:r>
        <w:r>
          <w:rPr>
            <w:rFonts w:asciiTheme="minorHAnsi" w:eastAsiaTheme="minorHAnsi" w:hAnsiTheme="minorHAnsi" w:cstheme="minorBidi"/>
            <w:lang w:val="en-NZ"/>
          </w:rPr>
          <w:t xml:space="preserve"> from 2027, when the consent for the floating structures expires</w:t>
        </w:r>
        <w:r w:rsidRPr="009664CF">
          <w:rPr>
            <w:rFonts w:asciiTheme="minorHAnsi" w:eastAsiaTheme="minorHAnsi" w:hAnsiTheme="minorHAnsi" w:cstheme="minorBidi"/>
            <w:lang w:val="en-NZ"/>
          </w:rPr>
          <w:t>.</w:t>
        </w:r>
      </w:ins>
    </w:p>
    <w:p w:rsidR="00E5060D" w:rsidRPr="009664CF" w:rsidRDefault="00E5060D" w:rsidP="00E5060D">
      <w:pPr>
        <w:spacing w:after="200" w:line="276" w:lineRule="auto"/>
        <w:ind w:left="360"/>
        <w:rPr>
          <w:ins w:id="303" w:author="Alan" w:date="2017-01-20T12:49:00Z"/>
          <w:rFonts w:asciiTheme="minorHAnsi" w:eastAsiaTheme="minorHAnsi" w:hAnsiTheme="minorHAnsi" w:cstheme="minorBidi"/>
          <w:b/>
          <w:lang w:val="en-NZ"/>
        </w:rPr>
      </w:pPr>
      <w:ins w:id="304" w:author="Alan" w:date="2017-01-20T12:49:00Z">
        <w:r>
          <w:rPr>
            <w:rFonts w:asciiTheme="minorHAnsi" w:eastAsiaTheme="minorHAnsi" w:hAnsiTheme="minorHAnsi" w:cstheme="minorBidi"/>
            <w:b/>
            <w:lang w:val="en-NZ"/>
          </w:rPr>
          <w:t>6</w:t>
        </w:r>
        <w:r w:rsidRPr="009664CF">
          <w:rPr>
            <w:rFonts w:asciiTheme="minorHAnsi" w:eastAsiaTheme="minorHAnsi" w:hAnsiTheme="minorHAnsi" w:cstheme="minorBidi"/>
            <w:b/>
            <w:lang w:val="en-NZ"/>
          </w:rPr>
          <w:t>.3</w:t>
        </w:r>
        <w:r w:rsidRPr="009664CF">
          <w:rPr>
            <w:rFonts w:asciiTheme="minorHAnsi" w:eastAsiaTheme="minorHAnsi" w:hAnsiTheme="minorHAnsi" w:cstheme="minorBidi"/>
            <w:b/>
            <w:lang w:val="en-NZ"/>
          </w:rPr>
          <w:tab/>
        </w:r>
        <w:r>
          <w:rPr>
            <w:rFonts w:asciiTheme="minorHAnsi" w:eastAsiaTheme="minorHAnsi" w:hAnsiTheme="minorHAnsi" w:cstheme="minorBidi"/>
            <w:b/>
            <w:lang w:val="en-NZ"/>
          </w:rPr>
          <w:tab/>
        </w:r>
        <w:r w:rsidRPr="009664CF">
          <w:rPr>
            <w:rFonts w:asciiTheme="minorHAnsi" w:eastAsiaTheme="minorHAnsi" w:hAnsiTheme="minorHAnsi" w:cstheme="minorBidi"/>
            <w:b/>
            <w:lang w:val="en-NZ"/>
          </w:rPr>
          <w:t>Complete the final ‘in-water’ development of 60 additional berths.</w:t>
        </w:r>
      </w:ins>
    </w:p>
    <w:p w:rsidR="00E5060D" w:rsidRPr="009664CF" w:rsidRDefault="00E5060D" w:rsidP="00E5060D">
      <w:pPr>
        <w:spacing w:after="200" w:line="276" w:lineRule="auto"/>
        <w:ind w:left="360"/>
        <w:rPr>
          <w:ins w:id="305" w:author="Alan" w:date="2017-01-20T12:49:00Z"/>
          <w:rFonts w:asciiTheme="minorHAnsi" w:eastAsiaTheme="minorHAnsi" w:hAnsiTheme="minorHAnsi" w:cstheme="minorBidi"/>
          <w:lang w:val="en-NZ"/>
        </w:rPr>
      </w:pPr>
      <w:ins w:id="306" w:author="Alan" w:date="2017-01-20T12:49:00Z">
        <w:r w:rsidRPr="009664CF">
          <w:rPr>
            <w:rFonts w:asciiTheme="minorHAnsi" w:eastAsiaTheme="minorHAnsi" w:hAnsiTheme="minorHAnsi" w:cstheme="minorBidi"/>
            <w:lang w:val="en-NZ"/>
          </w:rPr>
          <w:t>In-water development at the south end of the marina can provide approximately 60 new berths. This is likely to be a combination of commercial and recreational berth facilities. The aim is to provide separate facilities for each. At present they are intermixed, mainly on D and E Piers.</w:t>
        </w:r>
        <w:r>
          <w:rPr>
            <w:rFonts w:asciiTheme="minorHAnsi" w:eastAsiaTheme="minorHAnsi" w:hAnsiTheme="minorHAnsi" w:cstheme="minorBidi"/>
            <w:lang w:val="en-NZ"/>
          </w:rPr>
          <w:t xml:space="preserve"> Commercial berths will be restricted to a maximum of 5% of the total number of berths in the marina.</w:t>
        </w:r>
      </w:ins>
    </w:p>
    <w:p w:rsidR="00E5060D" w:rsidRPr="009664CF" w:rsidRDefault="00E5060D" w:rsidP="00E5060D">
      <w:pPr>
        <w:spacing w:after="200" w:line="276" w:lineRule="auto"/>
        <w:ind w:left="360"/>
        <w:rPr>
          <w:ins w:id="307" w:author="Alan" w:date="2017-01-20T12:49:00Z"/>
          <w:rFonts w:asciiTheme="minorHAnsi" w:eastAsiaTheme="minorHAnsi" w:hAnsiTheme="minorHAnsi" w:cstheme="minorBidi"/>
          <w:lang w:val="en-NZ"/>
        </w:rPr>
      </w:pPr>
      <w:ins w:id="308" w:author="Alan" w:date="2017-01-20T12:49:00Z">
        <w:r w:rsidRPr="009664CF">
          <w:rPr>
            <w:rFonts w:asciiTheme="minorHAnsi" w:eastAsiaTheme="minorHAnsi" w:hAnsiTheme="minorHAnsi" w:cstheme="minorBidi"/>
            <w:lang w:val="en-NZ"/>
          </w:rPr>
          <w:t>The berth occupancy rate at present is around 8</w:t>
        </w:r>
        <w:r>
          <w:rPr>
            <w:rFonts w:asciiTheme="minorHAnsi" w:eastAsiaTheme="minorHAnsi" w:hAnsiTheme="minorHAnsi" w:cstheme="minorBidi"/>
            <w:lang w:val="en-NZ"/>
          </w:rPr>
          <w:t>3</w:t>
        </w:r>
        <w:r w:rsidRPr="009664CF">
          <w:rPr>
            <w:rFonts w:asciiTheme="minorHAnsi" w:eastAsiaTheme="minorHAnsi" w:hAnsiTheme="minorHAnsi" w:cstheme="minorBidi"/>
            <w:lang w:val="en-NZ"/>
          </w:rPr>
          <w:t>%. A two-stage development is being considered. The first stage will be to complete the commercial pier on the south side of H Pier</w:t>
        </w:r>
        <w:r>
          <w:rPr>
            <w:rFonts w:asciiTheme="minorHAnsi" w:eastAsiaTheme="minorHAnsi" w:hAnsiTheme="minorHAnsi" w:cstheme="minorBidi"/>
            <w:lang w:val="en-NZ"/>
          </w:rPr>
          <w:t>, which will provide thirteen berths</w:t>
        </w:r>
        <w:r w:rsidRPr="009664CF">
          <w:rPr>
            <w:rFonts w:asciiTheme="minorHAnsi" w:eastAsiaTheme="minorHAnsi" w:hAnsiTheme="minorHAnsi" w:cstheme="minorBidi"/>
            <w:lang w:val="en-NZ"/>
          </w:rPr>
          <w:t xml:space="preserve">. When the </w:t>
        </w:r>
        <w:r>
          <w:rPr>
            <w:rFonts w:asciiTheme="minorHAnsi" w:eastAsiaTheme="minorHAnsi" w:hAnsiTheme="minorHAnsi" w:cstheme="minorBidi"/>
            <w:lang w:val="en-NZ"/>
          </w:rPr>
          <w:t xml:space="preserve">overall </w:t>
        </w:r>
        <w:r w:rsidRPr="009664CF">
          <w:rPr>
            <w:rFonts w:asciiTheme="minorHAnsi" w:eastAsiaTheme="minorHAnsi" w:hAnsiTheme="minorHAnsi" w:cstheme="minorBidi"/>
            <w:lang w:val="en-NZ"/>
          </w:rPr>
          <w:t xml:space="preserve">occupancy levels improve, the final development </w:t>
        </w:r>
        <w:r>
          <w:rPr>
            <w:rFonts w:asciiTheme="minorHAnsi" w:eastAsiaTheme="minorHAnsi" w:hAnsiTheme="minorHAnsi" w:cstheme="minorBidi"/>
            <w:lang w:val="en-NZ"/>
          </w:rPr>
          <w:t xml:space="preserve">of approximately 47 additional berths </w:t>
        </w:r>
        <w:r w:rsidRPr="009664CF">
          <w:rPr>
            <w:rFonts w:asciiTheme="minorHAnsi" w:eastAsiaTheme="minorHAnsi" w:hAnsiTheme="minorHAnsi" w:cstheme="minorBidi"/>
            <w:lang w:val="en-NZ"/>
          </w:rPr>
          <w:t>will go ahead.</w:t>
        </w:r>
      </w:ins>
    </w:p>
    <w:p w:rsidR="00E5060D" w:rsidRPr="009664CF" w:rsidRDefault="00E5060D" w:rsidP="00E5060D">
      <w:pPr>
        <w:spacing w:after="200" w:line="276" w:lineRule="auto"/>
        <w:ind w:left="360"/>
        <w:rPr>
          <w:ins w:id="309" w:author="Alan" w:date="2017-01-20T12:49:00Z"/>
          <w:rFonts w:asciiTheme="minorHAnsi" w:eastAsiaTheme="minorHAnsi" w:hAnsiTheme="minorHAnsi" w:cstheme="minorBidi"/>
          <w:lang w:val="en-NZ"/>
        </w:rPr>
      </w:pPr>
      <w:ins w:id="310" w:author="Alan" w:date="2017-01-20T12:49:00Z">
        <w:r w:rsidRPr="009664CF">
          <w:rPr>
            <w:rFonts w:asciiTheme="minorHAnsi" w:eastAsiaTheme="minorHAnsi" w:hAnsiTheme="minorHAnsi" w:cstheme="minorBidi"/>
            <w:lang w:val="en-NZ"/>
          </w:rPr>
          <w:t>There are several other opportunities for berth development should demand require it. Piers A to D have wooden bridges, which if removed would provide 2 -3 additional berths each side resulting in an additional 16 -20 berths.</w:t>
        </w:r>
      </w:ins>
    </w:p>
    <w:p w:rsidR="00E5060D" w:rsidRDefault="00E5060D" w:rsidP="00E5060D">
      <w:pPr>
        <w:spacing w:after="200" w:line="276" w:lineRule="auto"/>
        <w:ind w:left="360"/>
        <w:rPr>
          <w:ins w:id="311" w:author="Alan" w:date="2017-01-20T12:49:00Z"/>
          <w:rFonts w:asciiTheme="minorHAnsi" w:eastAsiaTheme="minorHAnsi" w:hAnsiTheme="minorHAnsi" w:cstheme="minorBidi"/>
          <w:lang w:val="en-NZ"/>
        </w:rPr>
      </w:pPr>
      <w:ins w:id="312" w:author="Alan" w:date="2017-01-20T12:49:00Z">
        <w:r w:rsidRPr="009664CF">
          <w:rPr>
            <w:rFonts w:asciiTheme="minorHAnsi" w:eastAsiaTheme="minorHAnsi" w:hAnsiTheme="minorHAnsi" w:cstheme="minorBidi"/>
            <w:lang w:val="en-NZ"/>
          </w:rPr>
          <w:t xml:space="preserve">On the south side of Trailer Park A there is potential for an additional 50 x 10m berths by cutting back the seabed and rock batter and installing a vertical wall barrier. </w:t>
        </w:r>
      </w:ins>
    </w:p>
    <w:p w:rsidR="00E5060D" w:rsidRPr="009664CF" w:rsidRDefault="00E5060D" w:rsidP="00E5060D">
      <w:pPr>
        <w:spacing w:after="200" w:line="276" w:lineRule="auto"/>
        <w:ind w:left="1440" w:hanging="1080"/>
        <w:contextualSpacing/>
        <w:rPr>
          <w:ins w:id="313" w:author="Alan" w:date="2017-01-20T12:49:00Z"/>
          <w:rFonts w:asciiTheme="minorHAnsi" w:eastAsiaTheme="minorHAnsi" w:hAnsiTheme="minorHAnsi" w:cstheme="minorBidi"/>
          <w:b/>
          <w:lang w:val="en-NZ"/>
        </w:rPr>
      </w:pPr>
      <w:ins w:id="314" w:author="Alan" w:date="2017-01-20T12:49:00Z">
        <w:r>
          <w:rPr>
            <w:rFonts w:asciiTheme="minorHAnsi" w:eastAsiaTheme="minorHAnsi" w:hAnsiTheme="minorHAnsi" w:cstheme="minorBidi"/>
            <w:b/>
            <w:lang w:val="en-NZ"/>
          </w:rPr>
          <w:t xml:space="preserve">6.4 </w:t>
        </w:r>
        <w:r>
          <w:rPr>
            <w:rFonts w:asciiTheme="minorHAnsi" w:eastAsiaTheme="minorHAnsi" w:hAnsiTheme="minorHAnsi" w:cstheme="minorBidi"/>
            <w:b/>
            <w:lang w:val="en-NZ"/>
          </w:rPr>
          <w:tab/>
        </w:r>
        <w:r w:rsidRPr="009664CF">
          <w:rPr>
            <w:rFonts w:asciiTheme="minorHAnsi" w:eastAsiaTheme="minorHAnsi" w:hAnsiTheme="minorHAnsi" w:cstheme="minorBidi"/>
            <w:b/>
            <w:lang w:val="en-NZ"/>
          </w:rPr>
          <w:t>Provide a floating diesel</w:t>
        </w:r>
        <w:r>
          <w:rPr>
            <w:rFonts w:asciiTheme="minorHAnsi" w:eastAsiaTheme="minorHAnsi" w:hAnsiTheme="minorHAnsi" w:cstheme="minorBidi"/>
            <w:b/>
            <w:lang w:val="en-NZ"/>
          </w:rPr>
          <w:t>/</w:t>
        </w:r>
        <w:r w:rsidRPr="009664CF">
          <w:rPr>
            <w:rFonts w:asciiTheme="minorHAnsi" w:eastAsiaTheme="minorHAnsi" w:hAnsiTheme="minorHAnsi" w:cstheme="minorBidi"/>
            <w:b/>
            <w:lang w:val="en-NZ"/>
          </w:rPr>
          <w:t xml:space="preserve">petrol facility at the </w:t>
        </w:r>
        <w:r>
          <w:rPr>
            <w:rFonts w:asciiTheme="minorHAnsi" w:eastAsiaTheme="minorHAnsi" w:hAnsiTheme="minorHAnsi" w:cstheme="minorBidi"/>
            <w:b/>
            <w:lang w:val="en-NZ"/>
          </w:rPr>
          <w:t>southern end of the development</w:t>
        </w:r>
      </w:ins>
    </w:p>
    <w:p w:rsidR="00E5060D" w:rsidRDefault="00E5060D" w:rsidP="00E5060D">
      <w:pPr>
        <w:spacing w:after="200" w:line="276" w:lineRule="auto"/>
        <w:ind w:left="360"/>
        <w:rPr>
          <w:ins w:id="315" w:author="Alan" w:date="2017-01-20T14:26:00Z"/>
          <w:rFonts w:asciiTheme="minorHAnsi" w:eastAsiaTheme="minorHAnsi" w:hAnsiTheme="minorHAnsi" w:cstheme="minorBidi"/>
          <w:lang w:val="en-NZ"/>
        </w:rPr>
      </w:pPr>
      <w:ins w:id="316" w:author="Alan" w:date="2017-01-20T12:49:00Z">
        <w:r w:rsidRPr="009664CF">
          <w:rPr>
            <w:rFonts w:asciiTheme="minorHAnsi" w:eastAsiaTheme="minorHAnsi" w:hAnsiTheme="minorHAnsi" w:cstheme="minorBidi"/>
            <w:lang w:val="en-NZ"/>
          </w:rPr>
          <w:t xml:space="preserve">The construction of the remaining floating berth structures will include a diesel/petrol fuel facility at the southernmost end. With the staging of development this facility is not possible in the short term and so the existing diesel facility </w:t>
        </w:r>
        <w:r>
          <w:rPr>
            <w:rFonts w:asciiTheme="minorHAnsi" w:eastAsiaTheme="minorHAnsi" w:hAnsiTheme="minorHAnsi" w:cstheme="minorBidi"/>
            <w:lang w:val="en-NZ"/>
          </w:rPr>
          <w:t>has been</w:t>
        </w:r>
        <w:r w:rsidRPr="009664CF">
          <w:rPr>
            <w:rFonts w:asciiTheme="minorHAnsi" w:eastAsiaTheme="minorHAnsi" w:hAnsiTheme="minorHAnsi" w:cstheme="minorBidi"/>
            <w:lang w:val="en-NZ"/>
          </w:rPr>
          <w:t xml:space="preserve"> upgraded to provide </w:t>
        </w:r>
        <w:r>
          <w:rPr>
            <w:rFonts w:asciiTheme="minorHAnsi" w:eastAsiaTheme="minorHAnsi" w:hAnsiTheme="minorHAnsi" w:cstheme="minorBidi"/>
            <w:lang w:val="en-NZ"/>
          </w:rPr>
          <w:t xml:space="preserve">a user operated facility with </w:t>
        </w:r>
        <w:r w:rsidRPr="009664CF">
          <w:rPr>
            <w:rFonts w:asciiTheme="minorHAnsi" w:eastAsiaTheme="minorHAnsi" w:hAnsiTheme="minorHAnsi" w:cstheme="minorBidi"/>
            <w:lang w:val="en-NZ"/>
          </w:rPr>
          <w:t>a new credit card/</w:t>
        </w:r>
        <w:proofErr w:type="spellStart"/>
        <w:r w:rsidRPr="009664CF">
          <w:rPr>
            <w:rFonts w:asciiTheme="minorHAnsi" w:eastAsiaTheme="minorHAnsi" w:hAnsiTheme="minorHAnsi" w:cstheme="minorBidi"/>
            <w:lang w:val="en-NZ"/>
          </w:rPr>
          <w:t>eftpos</w:t>
        </w:r>
        <w:proofErr w:type="spellEnd"/>
        <w:r w:rsidRPr="009664CF">
          <w:rPr>
            <w:rFonts w:asciiTheme="minorHAnsi" w:eastAsiaTheme="minorHAnsi" w:hAnsiTheme="minorHAnsi" w:cstheme="minorBidi"/>
            <w:lang w:val="en-NZ"/>
          </w:rPr>
          <w:t xml:space="preserve"> pump and kiosk.  With the completion of the southernmost berths the new equipment will be transferred to its ultimate new location. A petrol pump will be included.</w:t>
        </w:r>
      </w:ins>
    </w:p>
    <w:p w:rsidR="0019540F" w:rsidDel="00F95766" w:rsidRDefault="0019540F" w:rsidP="00E5060D">
      <w:pPr>
        <w:spacing w:after="200" w:line="276" w:lineRule="auto"/>
        <w:ind w:left="360"/>
        <w:rPr>
          <w:ins w:id="317" w:author="Alan" w:date="2017-01-20T14:26:00Z"/>
          <w:del w:id="318" w:author="Sharon Page" w:date="2017-02-07T10:56:00Z"/>
          <w:rFonts w:asciiTheme="minorHAnsi" w:eastAsiaTheme="minorHAnsi" w:hAnsiTheme="minorHAnsi" w:cstheme="minorBidi"/>
          <w:lang w:val="en-NZ"/>
        </w:rPr>
      </w:pPr>
    </w:p>
    <w:p w:rsidR="0019540F" w:rsidRPr="009664CF" w:rsidDel="00F95766" w:rsidRDefault="0019540F" w:rsidP="00E5060D">
      <w:pPr>
        <w:spacing w:after="200" w:line="276" w:lineRule="auto"/>
        <w:ind w:left="360"/>
        <w:rPr>
          <w:ins w:id="319" w:author="Alan" w:date="2017-01-20T12:49:00Z"/>
          <w:del w:id="320" w:author="Sharon Page" w:date="2017-02-07T10:56:00Z"/>
          <w:rFonts w:asciiTheme="minorHAnsi" w:eastAsiaTheme="minorHAnsi" w:hAnsiTheme="minorHAnsi" w:cstheme="minorBidi"/>
          <w:lang w:val="en-NZ"/>
        </w:rPr>
      </w:pPr>
    </w:p>
    <w:p w:rsidR="00F95766" w:rsidRDefault="00F95766" w:rsidP="00E5060D">
      <w:pPr>
        <w:spacing w:after="200" w:line="276" w:lineRule="auto"/>
        <w:ind w:left="360"/>
        <w:contextualSpacing/>
        <w:rPr>
          <w:ins w:id="321" w:author="Sharon Page" w:date="2017-02-07T10:56:00Z"/>
          <w:rFonts w:asciiTheme="minorHAnsi" w:eastAsiaTheme="minorHAnsi" w:hAnsiTheme="minorHAnsi" w:cstheme="minorBidi"/>
          <w:b/>
          <w:lang w:val="en-NZ"/>
        </w:rPr>
      </w:pPr>
    </w:p>
    <w:p w:rsidR="00E5060D" w:rsidRPr="009664CF" w:rsidRDefault="00E5060D" w:rsidP="00E5060D">
      <w:pPr>
        <w:spacing w:after="200" w:line="276" w:lineRule="auto"/>
        <w:ind w:left="360"/>
        <w:contextualSpacing/>
        <w:rPr>
          <w:ins w:id="322" w:author="Alan" w:date="2017-01-20T12:49:00Z"/>
          <w:rFonts w:asciiTheme="minorHAnsi" w:eastAsiaTheme="minorHAnsi" w:hAnsiTheme="minorHAnsi" w:cstheme="minorBidi"/>
          <w:b/>
          <w:lang w:val="en-NZ"/>
        </w:rPr>
      </w:pPr>
      <w:ins w:id="323" w:author="Alan" w:date="2017-01-20T12:49:00Z">
        <w:r>
          <w:rPr>
            <w:rFonts w:asciiTheme="minorHAnsi" w:eastAsiaTheme="minorHAnsi" w:hAnsiTheme="minorHAnsi" w:cstheme="minorBidi"/>
            <w:b/>
            <w:lang w:val="en-NZ"/>
          </w:rPr>
          <w:t>6.5</w:t>
        </w:r>
        <w:r>
          <w:rPr>
            <w:rFonts w:asciiTheme="minorHAnsi" w:eastAsiaTheme="minorHAnsi" w:hAnsiTheme="minorHAnsi" w:cstheme="minorBidi"/>
            <w:b/>
            <w:lang w:val="en-NZ"/>
          </w:rPr>
          <w:tab/>
        </w:r>
        <w:r>
          <w:rPr>
            <w:rFonts w:asciiTheme="minorHAnsi" w:eastAsiaTheme="minorHAnsi" w:hAnsiTheme="minorHAnsi" w:cstheme="minorBidi"/>
            <w:b/>
            <w:lang w:val="en-NZ"/>
          </w:rPr>
          <w:tab/>
        </w:r>
        <w:r w:rsidRPr="009664CF">
          <w:rPr>
            <w:rFonts w:asciiTheme="minorHAnsi" w:eastAsiaTheme="minorHAnsi" w:hAnsiTheme="minorHAnsi" w:cstheme="minorBidi"/>
            <w:b/>
            <w:lang w:val="en-NZ"/>
          </w:rPr>
          <w:t>Resolve the tenure of the t</w:t>
        </w:r>
        <w:r>
          <w:rPr>
            <w:rFonts w:asciiTheme="minorHAnsi" w:eastAsiaTheme="minorHAnsi" w:hAnsiTheme="minorHAnsi" w:cstheme="minorBidi"/>
            <w:b/>
            <w:lang w:val="en-NZ"/>
          </w:rPr>
          <w:t>wo breakwaters (south and west)</w:t>
        </w:r>
      </w:ins>
    </w:p>
    <w:p w:rsidR="00E5060D" w:rsidRDefault="00E5060D" w:rsidP="00E5060D">
      <w:pPr>
        <w:spacing w:after="200" w:line="276" w:lineRule="auto"/>
        <w:ind w:left="360"/>
        <w:contextualSpacing/>
        <w:rPr>
          <w:ins w:id="324" w:author="Alan" w:date="2017-01-20T12:49:00Z"/>
          <w:rFonts w:asciiTheme="minorHAnsi" w:eastAsiaTheme="minorHAnsi" w:hAnsiTheme="minorHAnsi" w:cstheme="minorBidi"/>
          <w:lang w:val="en-NZ"/>
        </w:rPr>
      </w:pPr>
      <w:ins w:id="325" w:author="Alan" w:date="2017-01-20T12:49:00Z">
        <w:r w:rsidRPr="009664CF">
          <w:rPr>
            <w:rFonts w:asciiTheme="minorHAnsi" w:eastAsiaTheme="minorHAnsi" w:hAnsiTheme="minorHAnsi" w:cstheme="minorBidi"/>
            <w:lang w:val="en-NZ"/>
          </w:rPr>
          <w:t>Ownership of the breakwaters is currently with HCC. The breakwaters are integral to the marina business and a form of guaranteed tenure is necessary. Several options are available and a resolution needs to be negotiated with the HCC.</w:t>
        </w:r>
      </w:ins>
    </w:p>
    <w:p w:rsidR="00E5060D" w:rsidRPr="009664CF" w:rsidRDefault="00E5060D" w:rsidP="00E5060D">
      <w:pPr>
        <w:spacing w:after="200"/>
        <w:ind w:left="426" w:hanging="66"/>
        <w:contextualSpacing/>
        <w:rPr>
          <w:ins w:id="326" w:author="Alan" w:date="2017-01-20T12:49:00Z"/>
          <w:rFonts w:asciiTheme="minorHAnsi" w:eastAsiaTheme="minorHAnsi" w:hAnsiTheme="minorHAnsi" w:cstheme="minorBidi"/>
          <w:lang w:val="en-NZ"/>
        </w:rPr>
      </w:pPr>
    </w:p>
    <w:p w:rsidR="00E5060D" w:rsidRPr="009664CF" w:rsidRDefault="00E5060D" w:rsidP="00E5060D">
      <w:pPr>
        <w:spacing w:after="200" w:line="276" w:lineRule="auto"/>
        <w:ind w:left="1418" w:hanging="1058"/>
        <w:contextualSpacing/>
        <w:rPr>
          <w:ins w:id="327" w:author="Alan" w:date="2017-01-20T12:49:00Z"/>
          <w:rFonts w:asciiTheme="minorHAnsi" w:eastAsiaTheme="minorHAnsi" w:hAnsiTheme="minorHAnsi" w:cstheme="minorBidi"/>
          <w:b/>
          <w:lang w:val="en-NZ"/>
        </w:rPr>
      </w:pPr>
      <w:ins w:id="328" w:author="Alan" w:date="2017-01-20T12:49:00Z">
        <w:r>
          <w:rPr>
            <w:rFonts w:asciiTheme="minorHAnsi" w:eastAsiaTheme="minorHAnsi" w:hAnsiTheme="minorHAnsi" w:cstheme="minorBidi"/>
            <w:b/>
            <w:lang w:val="en-NZ"/>
          </w:rPr>
          <w:t>6.6</w:t>
        </w:r>
        <w:r>
          <w:rPr>
            <w:rFonts w:asciiTheme="minorHAnsi" w:eastAsiaTheme="minorHAnsi" w:hAnsiTheme="minorHAnsi" w:cstheme="minorBidi"/>
            <w:b/>
            <w:lang w:val="en-NZ"/>
          </w:rPr>
          <w:tab/>
        </w:r>
        <w:r>
          <w:rPr>
            <w:rFonts w:asciiTheme="minorHAnsi" w:eastAsiaTheme="minorHAnsi" w:hAnsiTheme="minorHAnsi" w:cstheme="minorBidi"/>
            <w:b/>
            <w:lang w:val="en-NZ"/>
          </w:rPr>
          <w:tab/>
        </w:r>
        <w:r w:rsidRPr="009664CF">
          <w:rPr>
            <w:rFonts w:asciiTheme="minorHAnsi" w:eastAsiaTheme="minorHAnsi" w:hAnsiTheme="minorHAnsi" w:cstheme="minorBidi"/>
            <w:b/>
            <w:lang w:val="en-NZ"/>
          </w:rPr>
          <w:t>Review the opportunity for additional retail and commercial facilities on the marina (</w:t>
        </w:r>
        <w:r>
          <w:rPr>
            <w:rFonts w:asciiTheme="minorHAnsi" w:eastAsiaTheme="minorHAnsi" w:hAnsiTheme="minorHAnsi" w:cstheme="minorBidi"/>
            <w:b/>
            <w:lang w:val="en-NZ"/>
          </w:rPr>
          <w:t>not necessarily marine related)</w:t>
        </w:r>
      </w:ins>
    </w:p>
    <w:p w:rsidR="00E5060D" w:rsidRPr="009664CF" w:rsidRDefault="00E5060D" w:rsidP="00E5060D">
      <w:pPr>
        <w:spacing w:after="200" w:line="276" w:lineRule="auto"/>
        <w:ind w:left="360"/>
        <w:rPr>
          <w:ins w:id="329" w:author="Alan" w:date="2017-01-20T12:49:00Z"/>
          <w:rFonts w:asciiTheme="minorHAnsi" w:eastAsiaTheme="minorHAnsi" w:hAnsiTheme="minorHAnsi" w:cstheme="minorBidi"/>
          <w:lang w:val="en-NZ"/>
        </w:rPr>
      </w:pPr>
      <w:ins w:id="330" w:author="Alan" w:date="2017-01-20T12:49:00Z">
        <w:r w:rsidRPr="009664CF">
          <w:rPr>
            <w:rFonts w:asciiTheme="minorHAnsi" w:eastAsiaTheme="minorHAnsi" w:hAnsiTheme="minorHAnsi" w:cstheme="minorBidi"/>
            <w:lang w:val="en-NZ"/>
          </w:rPr>
          <w:t>The Wellington Marine Centre provides limited retail outlets (a canvas products manufacturer, a ships chandler</w:t>
        </w:r>
        <w:r>
          <w:rPr>
            <w:rFonts w:asciiTheme="minorHAnsi" w:eastAsiaTheme="minorHAnsi" w:hAnsiTheme="minorHAnsi" w:cstheme="minorBidi"/>
            <w:lang w:val="en-NZ"/>
          </w:rPr>
          <w:t>, ship broker, fishing charterer</w:t>
        </w:r>
        <w:r w:rsidRPr="009664CF">
          <w:rPr>
            <w:rFonts w:asciiTheme="minorHAnsi" w:eastAsiaTheme="minorHAnsi" w:hAnsiTheme="minorHAnsi" w:cstheme="minorBidi"/>
            <w:lang w:val="en-NZ"/>
          </w:rPr>
          <w:t xml:space="preserve"> and a marine engineering parts tenancy). Under current zoning retailing on site is restricted to marine related businesses</w:t>
        </w:r>
        <w:r>
          <w:rPr>
            <w:rFonts w:asciiTheme="minorHAnsi" w:eastAsiaTheme="minorHAnsi" w:hAnsiTheme="minorHAnsi" w:cstheme="minorBidi"/>
            <w:lang w:val="en-NZ"/>
          </w:rPr>
          <w:t>, including consent for a café/restaurant</w:t>
        </w:r>
        <w:r w:rsidRPr="009664CF">
          <w:rPr>
            <w:rFonts w:asciiTheme="minorHAnsi" w:eastAsiaTheme="minorHAnsi" w:hAnsiTheme="minorHAnsi" w:cstheme="minorBidi"/>
            <w:lang w:val="en-NZ"/>
          </w:rPr>
          <w:t>.</w:t>
        </w:r>
      </w:ins>
    </w:p>
    <w:p w:rsidR="00E5060D" w:rsidRPr="009664CF" w:rsidRDefault="00E5060D" w:rsidP="00E5060D">
      <w:pPr>
        <w:spacing w:after="200" w:line="276" w:lineRule="auto"/>
        <w:ind w:left="360"/>
        <w:rPr>
          <w:ins w:id="331" w:author="Alan" w:date="2017-01-20T12:49:00Z"/>
          <w:rFonts w:asciiTheme="minorHAnsi" w:eastAsiaTheme="minorHAnsi" w:hAnsiTheme="minorHAnsi" w:cstheme="minorBidi"/>
          <w:lang w:val="en-NZ"/>
        </w:rPr>
      </w:pPr>
      <w:ins w:id="332" w:author="Alan" w:date="2017-01-20T12:49:00Z">
        <w:r w:rsidRPr="009664CF">
          <w:rPr>
            <w:rFonts w:asciiTheme="minorHAnsi" w:eastAsiaTheme="minorHAnsi" w:hAnsiTheme="minorHAnsi" w:cstheme="minorBidi"/>
            <w:lang w:val="en-NZ"/>
          </w:rPr>
          <w:t>Other marinas around NZ have the luxury of being able to lease to non-related marine businesses, for example -convenience stores, hair dressers, cafes and bars. Other marine related businesses</w:t>
        </w:r>
        <w:r>
          <w:rPr>
            <w:rFonts w:asciiTheme="minorHAnsi" w:eastAsiaTheme="minorHAnsi" w:hAnsiTheme="minorHAnsi" w:cstheme="minorBidi"/>
            <w:lang w:val="en-NZ"/>
          </w:rPr>
          <w:t>,</w:t>
        </w:r>
        <w:r w:rsidRPr="009664CF">
          <w:rPr>
            <w:rFonts w:asciiTheme="minorHAnsi" w:eastAsiaTheme="minorHAnsi" w:hAnsiTheme="minorHAnsi" w:cstheme="minorBidi"/>
            <w:lang w:val="en-NZ"/>
          </w:rPr>
          <w:t xml:space="preserve"> which could be encouraged to the marina</w:t>
        </w:r>
        <w:r>
          <w:rPr>
            <w:rFonts w:asciiTheme="minorHAnsi" w:eastAsiaTheme="minorHAnsi" w:hAnsiTheme="minorHAnsi" w:cstheme="minorBidi"/>
            <w:lang w:val="en-NZ"/>
          </w:rPr>
          <w:t>,</w:t>
        </w:r>
        <w:r w:rsidRPr="009664CF">
          <w:rPr>
            <w:rFonts w:asciiTheme="minorHAnsi" w:eastAsiaTheme="minorHAnsi" w:hAnsiTheme="minorHAnsi" w:cstheme="minorBidi"/>
            <w:lang w:val="en-NZ"/>
          </w:rPr>
          <w:t xml:space="preserve"> if suitable facilities were provided include;</w:t>
        </w:r>
      </w:ins>
    </w:p>
    <w:p w:rsidR="00E5060D" w:rsidRPr="009664CF" w:rsidRDefault="00E5060D">
      <w:pPr>
        <w:pStyle w:val="ListParagraph"/>
        <w:numPr>
          <w:ilvl w:val="0"/>
          <w:numId w:val="20"/>
        </w:numPr>
        <w:spacing w:after="200" w:line="276" w:lineRule="auto"/>
        <w:contextualSpacing/>
        <w:rPr>
          <w:ins w:id="333" w:author="Alan" w:date="2017-01-20T12:49:00Z"/>
          <w:rFonts w:asciiTheme="minorHAnsi" w:eastAsiaTheme="minorHAnsi" w:hAnsiTheme="minorHAnsi" w:cstheme="minorBidi"/>
          <w:lang w:val="en-NZ"/>
        </w:rPr>
        <w:pPrChange w:id="334" w:author="Alan" w:date="2017-01-20T12:55:00Z">
          <w:pPr>
            <w:pStyle w:val="ListParagraph"/>
            <w:numPr>
              <w:numId w:val="29"/>
            </w:numPr>
            <w:tabs>
              <w:tab w:val="num" w:pos="360"/>
              <w:tab w:val="num" w:pos="720"/>
            </w:tabs>
            <w:spacing w:after="200" w:line="276" w:lineRule="auto"/>
            <w:ind w:hanging="360"/>
            <w:contextualSpacing/>
          </w:pPr>
        </w:pPrChange>
      </w:pPr>
      <w:ins w:id="335" w:author="Alan" w:date="2017-01-20T12:49:00Z">
        <w:r w:rsidRPr="009664CF">
          <w:rPr>
            <w:rFonts w:asciiTheme="minorHAnsi" w:eastAsiaTheme="minorHAnsi" w:hAnsiTheme="minorHAnsi" w:cstheme="minorBidi"/>
            <w:lang w:val="en-NZ"/>
          </w:rPr>
          <w:t>Electronic and electrical repair and retail</w:t>
        </w:r>
      </w:ins>
    </w:p>
    <w:p w:rsidR="00E5060D" w:rsidRPr="009664CF" w:rsidRDefault="00E5060D">
      <w:pPr>
        <w:pStyle w:val="ListParagraph"/>
        <w:numPr>
          <w:ilvl w:val="0"/>
          <w:numId w:val="20"/>
        </w:numPr>
        <w:spacing w:after="200" w:line="276" w:lineRule="auto"/>
        <w:contextualSpacing/>
        <w:rPr>
          <w:ins w:id="336" w:author="Alan" w:date="2017-01-20T12:49:00Z"/>
          <w:rFonts w:asciiTheme="minorHAnsi" w:eastAsiaTheme="minorHAnsi" w:hAnsiTheme="minorHAnsi" w:cstheme="minorBidi"/>
          <w:lang w:val="en-NZ"/>
        </w:rPr>
        <w:pPrChange w:id="337" w:author="Alan" w:date="2017-01-20T12:55:00Z">
          <w:pPr>
            <w:pStyle w:val="ListParagraph"/>
            <w:numPr>
              <w:numId w:val="29"/>
            </w:numPr>
            <w:tabs>
              <w:tab w:val="num" w:pos="360"/>
              <w:tab w:val="num" w:pos="720"/>
            </w:tabs>
            <w:spacing w:after="200" w:line="276" w:lineRule="auto"/>
            <w:ind w:hanging="360"/>
            <w:contextualSpacing/>
          </w:pPr>
        </w:pPrChange>
      </w:pPr>
      <w:ins w:id="338" w:author="Alan" w:date="2017-01-20T12:49:00Z">
        <w:r w:rsidRPr="009664CF">
          <w:rPr>
            <w:rFonts w:asciiTheme="minorHAnsi" w:eastAsiaTheme="minorHAnsi" w:hAnsiTheme="minorHAnsi" w:cstheme="minorBidi"/>
            <w:lang w:val="en-NZ"/>
          </w:rPr>
          <w:t>Wind surfing equipment sales and service</w:t>
        </w:r>
      </w:ins>
    </w:p>
    <w:p w:rsidR="00E5060D" w:rsidRPr="009664CF" w:rsidRDefault="00E5060D">
      <w:pPr>
        <w:pStyle w:val="ListParagraph"/>
        <w:numPr>
          <w:ilvl w:val="0"/>
          <w:numId w:val="20"/>
        </w:numPr>
        <w:spacing w:after="200" w:line="276" w:lineRule="auto"/>
        <w:contextualSpacing/>
        <w:rPr>
          <w:ins w:id="339" w:author="Alan" w:date="2017-01-20T12:49:00Z"/>
          <w:rFonts w:asciiTheme="minorHAnsi" w:eastAsiaTheme="minorHAnsi" w:hAnsiTheme="minorHAnsi" w:cstheme="minorBidi"/>
          <w:lang w:val="en-NZ"/>
        </w:rPr>
        <w:pPrChange w:id="340" w:author="Alan" w:date="2017-01-20T12:55:00Z">
          <w:pPr>
            <w:pStyle w:val="ListParagraph"/>
            <w:numPr>
              <w:numId w:val="29"/>
            </w:numPr>
            <w:tabs>
              <w:tab w:val="num" w:pos="360"/>
              <w:tab w:val="num" w:pos="720"/>
            </w:tabs>
            <w:spacing w:after="200" w:line="276" w:lineRule="auto"/>
            <w:ind w:hanging="360"/>
            <w:contextualSpacing/>
          </w:pPr>
        </w:pPrChange>
      </w:pPr>
      <w:ins w:id="341" w:author="Alan" w:date="2017-01-20T12:49:00Z">
        <w:r w:rsidRPr="009664CF">
          <w:rPr>
            <w:rFonts w:asciiTheme="minorHAnsi" w:eastAsiaTheme="minorHAnsi" w:hAnsiTheme="minorHAnsi" w:cstheme="minorBidi"/>
            <w:lang w:val="en-NZ"/>
          </w:rPr>
          <w:t>Inflatable sales and service</w:t>
        </w:r>
      </w:ins>
    </w:p>
    <w:p w:rsidR="00E5060D" w:rsidRPr="009664CF" w:rsidRDefault="00E5060D">
      <w:pPr>
        <w:pStyle w:val="ListParagraph"/>
        <w:numPr>
          <w:ilvl w:val="0"/>
          <w:numId w:val="20"/>
        </w:numPr>
        <w:spacing w:after="200" w:line="276" w:lineRule="auto"/>
        <w:contextualSpacing/>
        <w:rPr>
          <w:ins w:id="342" w:author="Alan" w:date="2017-01-20T12:49:00Z"/>
          <w:rFonts w:asciiTheme="minorHAnsi" w:eastAsiaTheme="minorHAnsi" w:hAnsiTheme="minorHAnsi" w:cstheme="minorBidi"/>
          <w:lang w:val="en-NZ"/>
        </w:rPr>
        <w:pPrChange w:id="343" w:author="Alan" w:date="2017-01-20T12:55:00Z">
          <w:pPr>
            <w:pStyle w:val="ListParagraph"/>
            <w:numPr>
              <w:numId w:val="29"/>
            </w:numPr>
            <w:tabs>
              <w:tab w:val="num" w:pos="360"/>
              <w:tab w:val="num" w:pos="720"/>
            </w:tabs>
            <w:spacing w:after="200" w:line="276" w:lineRule="auto"/>
            <w:ind w:hanging="360"/>
            <w:contextualSpacing/>
          </w:pPr>
        </w:pPrChange>
      </w:pPr>
      <w:ins w:id="344" w:author="Alan" w:date="2017-01-20T12:49:00Z">
        <w:r w:rsidRPr="009664CF">
          <w:rPr>
            <w:rFonts w:asciiTheme="minorHAnsi" w:eastAsiaTheme="minorHAnsi" w:hAnsiTheme="minorHAnsi" w:cstheme="minorBidi"/>
            <w:lang w:val="en-NZ"/>
          </w:rPr>
          <w:t>Dairy or convenience store</w:t>
        </w:r>
      </w:ins>
    </w:p>
    <w:p w:rsidR="00E5060D" w:rsidRDefault="00E5060D">
      <w:pPr>
        <w:pStyle w:val="ListParagraph"/>
        <w:numPr>
          <w:ilvl w:val="0"/>
          <w:numId w:val="20"/>
        </w:numPr>
        <w:spacing w:after="200" w:line="276" w:lineRule="auto"/>
        <w:contextualSpacing/>
        <w:rPr>
          <w:ins w:id="345" w:author="Alan" w:date="2017-01-20T12:49:00Z"/>
          <w:rFonts w:asciiTheme="minorHAnsi" w:eastAsiaTheme="minorHAnsi" w:hAnsiTheme="minorHAnsi" w:cstheme="minorBidi"/>
          <w:lang w:val="en-NZ"/>
        </w:rPr>
        <w:pPrChange w:id="346" w:author="Alan" w:date="2017-01-20T12:55:00Z">
          <w:pPr>
            <w:pStyle w:val="ListParagraph"/>
            <w:numPr>
              <w:numId w:val="29"/>
            </w:numPr>
            <w:tabs>
              <w:tab w:val="num" w:pos="360"/>
              <w:tab w:val="num" w:pos="720"/>
            </w:tabs>
            <w:spacing w:after="200" w:line="276" w:lineRule="auto"/>
            <w:ind w:hanging="360"/>
            <w:contextualSpacing/>
          </w:pPr>
        </w:pPrChange>
      </w:pPr>
      <w:ins w:id="347" w:author="Alan" w:date="2017-01-20T12:49:00Z">
        <w:r w:rsidRPr="009664CF">
          <w:rPr>
            <w:rFonts w:asciiTheme="minorHAnsi" w:eastAsiaTheme="minorHAnsi" w:hAnsiTheme="minorHAnsi" w:cstheme="minorBidi"/>
            <w:lang w:val="en-NZ"/>
          </w:rPr>
          <w:t>Gas fitter sales and service</w:t>
        </w:r>
      </w:ins>
    </w:p>
    <w:p w:rsidR="00E5060D" w:rsidRDefault="00E5060D">
      <w:pPr>
        <w:pStyle w:val="ListParagraph"/>
        <w:numPr>
          <w:ilvl w:val="0"/>
          <w:numId w:val="20"/>
        </w:numPr>
        <w:spacing w:after="200" w:line="276" w:lineRule="auto"/>
        <w:contextualSpacing/>
        <w:rPr>
          <w:ins w:id="348" w:author="Alan" w:date="2017-01-20T12:49:00Z"/>
          <w:rFonts w:asciiTheme="minorHAnsi" w:eastAsiaTheme="minorHAnsi" w:hAnsiTheme="minorHAnsi" w:cstheme="minorBidi"/>
          <w:lang w:val="en-NZ"/>
        </w:rPr>
        <w:pPrChange w:id="349" w:author="Alan" w:date="2017-01-20T12:55:00Z">
          <w:pPr>
            <w:pStyle w:val="ListParagraph"/>
            <w:numPr>
              <w:numId w:val="29"/>
            </w:numPr>
            <w:tabs>
              <w:tab w:val="num" w:pos="360"/>
              <w:tab w:val="num" w:pos="720"/>
            </w:tabs>
            <w:spacing w:after="200" w:line="276" w:lineRule="auto"/>
            <w:ind w:hanging="360"/>
            <w:contextualSpacing/>
          </w:pPr>
        </w:pPrChange>
      </w:pPr>
      <w:ins w:id="350" w:author="Alan" w:date="2017-01-20T12:49:00Z">
        <w:r>
          <w:rPr>
            <w:rFonts w:asciiTheme="minorHAnsi" w:eastAsiaTheme="minorHAnsi" w:hAnsiTheme="minorHAnsi" w:cstheme="minorBidi"/>
            <w:lang w:val="en-NZ"/>
          </w:rPr>
          <w:t>Dive Shop</w:t>
        </w:r>
      </w:ins>
    </w:p>
    <w:p w:rsidR="00E5060D" w:rsidRDefault="00E5060D">
      <w:pPr>
        <w:pStyle w:val="ListParagraph"/>
        <w:numPr>
          <w:ilvl w:val="0"/>
          <w:numId w:val="20"/>
        </w:numPr>
        <w:spacing w:after="200" w:line="276" w:lineRule="auto"/>
        <w:contextualSpacing/>
        <w:rPr>
          <w:ins w:id="351" w:author="Alan" w:date="2017-01-20T12:49:00Z"/>
          <w:rFonts w:asciiTheme="minorHAnsi" w:eastAsiaTheme="minorHAnsi" w:hAnsiTheme="minorHAnsi" w:cstheme="minorBidi"/>
          <w:lang w:val="en-NZ"/>
        </w:rPr>
        <w:pPrChange w:id="352" w:author="Alan" w:date="2017-01-20T12:55:00Z">
          <w:pPr>
            <w:pStyle w:val="ListParagraph"/>
            <w:numPr>
              <w:numId w:val="29"/>
            </w:numPr>
            <w:tabs>
              <w:tab w:val="num" w:pos="360"/>
              <w:tab w:val="num" w:pos="720"/>
            </w:tabs>
            <w:spacing w:after="200" w:line="276" w:lineRule="auto"/>
            <w:ind w:hanging="360"/>
            <w:contextualSpacing/>
          </w:pPr>
        </w:pPrChange>
      </w:pPr>
      <w:ins w:id="353" w:author="Alan" w:date="2017-01-20T12:49:00Z">
        <w:r>
          <w:rPr>
            <w:rFonts w:asciiTheme="minorHAnsi" w:eastAsiaTheme="minorHAnsi" w:hAnsiTheme="minorHAnsi" w:cstheme="minorBidi"/>
            <w:lang w:val="en-NZ"/>
          </w:rPr>
          <w:t>Restaurant</w:t>
        </w:r>
      </w:ins>
    </w:p>
    <w:p w:rsidR="00E5060D" w:rsidRPr="009664CF" w:rsidRDefault="00E5060D" w:rsidP="00E5060D">
      <w:pPr>
        <w:spacing w:after="200" w:line="276" w:lineRule="auto"/>
        <w:ind w:left="1434" w:hanging="1020"/>
        <w:contextualSpacing/>
        <w:rPr>
          <w:ins w:id="354" w:author="Alan" w:date="2017-01-20T12:49:00Z"/>
          <w:rFonts w:asciiTheme="minorHAnsi" w:eastAsiaTheme="minorHAnsi" w:hAnsiTheme="minorHAnsi" w:cstheme="minorBidi"/>
          <w:b/>
          <w:lang w:val="en-NZ"/>
        </w:rPr>
      </w:pPr>
      <w:ins w:id="355" w:author="Alan" w:date="2017-01-20T12:49:00Z">
        <w:r>
          <w:rPr>
            <w:rFonts w:asciiTheme="minorHAnsi" w:eastAsiaTheme="minorHAnsi" w:hAnsiTheme="minorHAnsi" w:cstheme="minorBidi"/>
            <w:b/>
            <w:lang w:val="en-NZ"/>
          </w:rPr>
          <w:t>6.7</w:t>
        </w:r>
        <w:r>
          <w:rPr>
            <w:rFonts w:asciiTheme="minorHAnsi" w:eastAsiaTheme="minorHAnsi" w:hAnsiTheme="minorHAnsi" w:cstheme="minorBidi"/>
            <w:b/>
            <w:lang w:val="en-NZ"/>
          </w:rPr>
          <w:tab/>
        </w:r>
        <w:r>
          <w:rPr>
            <w:rFonts w:asciiTheme="minorHAnsi" w:eastAsiaTheme="minorHAnsi" w:hAnsiTheme="minorHAnsi" w:cstheme="minorBidi"/>
            <w:b/>
            <w:lang w:val="en-NZ"/>
          </w:rPr>
          <w:tab/>
        </w:r>
        <w:r w:rsidRPr="009664CF">
          <w:rPr>
            <w:rFonts w:asciiTheme="minorHAnsi" w:eastAsiaTheme="minorHAnsi" w:hAnsiTheme="minorHAnsi" w:cstheme="minorBidi"/>
            <w:b/>
            <w:lang w:val="en-NZ"/>
          </w:rPr>
          <w:t>Provide facilities to support other marine related activities on the marina</w:t>
        </w:r>
      </w:ins>
    </w:p>
    <w:p w:rsidR="00E5060D" w:rsidRPr="009664CF" w:rsidRDefault="00E5060D" w:rsidP="00E5060D">
      <w:pPr>
        <w:spacing w:after="200" w:line="276" w:lineRule="auto"/>
        <w:ind w:left="414"/>
        <w:rPr>
          <w:ins w:id="356" w:author="Alan" w:date="2017-01-20T12:49:00Z"/>
          <w:rFonts w:asciiTheme="minorHAnsi" w:eastAsiaTheme="minorHAnsi" w:hAnsiTheme="minorHAnsi" w:cstheme="minorBidi"/>
          <w:lang w:val="en-NZ"/>
        </w:rPr>
      </w:pPr>
      <w:ins w:id="357" w:author="Alan" w:date="2017-01-20T12:49:00Z">
        <w:r w:rsidRPr="009664CF">
          <w:rPr>
            <w:rFonts w:asciiTheme="minorHAnsi" w:eastAsiaTheme="minorHAnsi" w:hAnsiTheme="minorHAnsi" w:cstheme="minorBidi"/>
            <w:lang w:val="en-NZ"/>
          </w:rPr>
          <w:t>SML is an excellent location for several marine related activities. At present the following organisations use the Marina;</w:t>
        </w:r>
      </w:ins>
    </w:p>
    <w:p w:rsidR="00E5060D" w:rsidRPr="009664CF" w:rsidRDefault="00E5060D">
      <w:pPr>
        <w:pStyle w:val="ListParagraph"/>
        <w:numPr>
          <w:ilvl w:val="0"/>
          <w:numId w:val="21"/>
        </w:numPr>
        <w:spacing w:after="200" w:line="276" w:lineRule="auto"/>
        <w:contextualSpacing/>
        <w:rPr>
          <w:ins w:id="358" w:author="Alan" w:date="2017-01-20T12:49:00Z"/>
          <w:rFonts w:asciiTheme="minorHAnsi" w:eastAsiaTheme="minorHAnsi" w:hAnsiTheme="minorHAnsi" w:cstheme="minorBidi"/>
          <w:b/>
          <w:lang w:val="en-NZ"/>
        </w:rPr>
        <w:pPrChange w:id="359" w:author="Alan" w:date="2017-01-20T12:55:00Z">
          <w:pPr>
            <w:pStyle w:val="ListParagraph"/>
            <w:numPr>
              <w:numId w:val="30"/>
            </w:numPr>
            <w:tabs>
              <w:tab w:val="num" w:pos="360"/>
              <w:tab w:val="num" w:pos="720"/>
            </w:tabs>
            <w:spacing w:after="200" w:line="276" w:lineRule="auto"/>
            <w:ind w:left="360" w:hanging="360"/>
            <w:contextualSpacing/>
          </w:pPr>
        </w:pPrChange>
      </w:pPr>
      <w:ins w:id="360" w:author="Alan" w:date="2017-01-20T12:49:00Z">
        <w:r w:rsidRPr="009664CF">
          <w:rPr>
            <w:rFonts w:asciiTheme="minorHAnsi" w:eastAsiaTheme="minorHAnsi" w:hAnsiTheme="minorHAnsi" w:cstheme="minorBidi"/>
            <w:lang w:val="en-NZ"/>
          </w:rPr>
          <w:t>The Lowry Bay Yacht Club</w:t>
        </w:r>
      </w:ins>
    </w:p>
    <w:p w:rsidR="00E5060D" w:rsidRPr="009664CF" w:rsidRDefault="00E5060D">
      <w:pPr>
        <w:pStyle w:val="ListParagraph"/>
        <w:numPr>
          <w:ilvl w:val="0"/>
          <w:numId w:val="21"/>
        </w:numPr>
        <w:spacing w:after="200" w:line="276" w:lineRule="auto"/>
        <w:contextualSpacing/>
        <w:rPr>
          <w:ins w:id="361" w:author="Alan" w:date="2017-01-20T12:49:00Z"/>
          <w:rFonts w:asciiTheme="minorHAnsi" w:eastAsiaTheme="minorHAnsi" w:hAnsiTheme="minorHAnsi" w:cstheme="minorBidi"/>
          <w:b/>
          <w:lang w:val="en-NZ"/>
        </w:rPr>
        <w:pPrChange w:id="362" w:author="Alan" w:date="2017-01-20T12:55:00Z">
          <w:pPr>
            <w:pStyle w:val="ListParagraph"/>
            <w:numPr>
              <w:numId w:val="30"/>
            </w:numPr>
            <w:tabs>
              <w:tab w:val="num" w:pos="360"/>
              <w:tab w:val="num" w:pos="720"/>
            </w:tabs>
            <w:spacing w:after="200" w:line="276" w:lineRule="auto"/>
            <w:ind w:left="360" w:hanging="360"/>
            <w:contextualSpacing/>
          </w:pPr>
        </w:pPrChange>
      </w:pPr>
      <w:ins w:id="363" w:author="Alan" w:date="2017-01-20T12:49:00Z">
        <w:r w:rsidRPr="009664CF">
          <w:rPr>
            <w:rFonts w:asciiTheme="minorHAnsi" w:eastAsiaTheme="minorHAnsi" w:hAnsiTheme="minorHAnsi" w:cstheme="minorBidi"/>
            <w:lang w:val="en-NZ"/>
          </w:rPr>
          <w:t>Disabled sailing (</w:t>
        </w:r>
        <w:proofErr w:type="spellStart"/>
        <w:r w:rsidRPr="009664CF">
          <w:rPr>
            <w:rFonts w:asciiTheme="minorHAnsi" w:eastAsiaTheme="minorHAnsi" w:hAnsiTheme="minorHAnsi" w:cstheme="minorBidi"/>
            <w:lang w:val="en-NZ"/>
          </w:rPr>
          <w:t>Sailability</w:t>
        </w:r>
        <w:proofErr w:type="spellEnd"/>
        <w:r w:rsidRPr="009664CF">
          <w:rPr>
            <w:rFonts w:asciiTheme="minorHAnsi" w:eastAsiaTheme="minorHAnsi" w:hAnsiTheme="minorHAnsi" w:cstheme="minorBidi"/>
            <w:lang w:val="en-NZ"/>
          </w:rPr>
          <w:t>)</w:t>
        </w:r>
      </w:ins>
    </w:p>
    <w:p w:rsidR="00E5060D" w:rsidRPr="009664CF" w:rsidRDefault="00E5060D">
      <w:pPr>
        <w:pStyle w:val="ListParagraph"/>
        <w:numPr>
          <w:ilvl w:val="0"/>
          <w:numId w:val="21"/>
        </w:numPr>
        <w:spacing w:after="200" w:line="276" w:lineRule="auto"/>
        <w:contextualSpacing/>
        <w:rPr>
          <w:ins w:id="364" w:author="Alan" w:date="2017-01-20T12:49:00Z"/>
          <w:rFonts w:asciiTheme="minorHAnsi" w:eastAsiaTheme="minorHAnsi" w:hAnsiTheme="minorHAnsi" w:cstheme="minorBidi"/>
          <w:b/>
          <w:lang w:val="en-NZ"/>
        </w:rPr>
        <w:pPrChange w:id="365" w:author="Alan" w:date="2017-01-20T12:55:00Z">
          <w:pPr>
            <w:pStyle w:val="ListParagraph"/>
            <w:numPr>
              <w:numId w:val="30"/>
            </w:numPr>
            <w:tabs>
              <w:tab w:val="num" w:pos="360"/>
              <w:tab w:val="num" w:pos="720"/>
            </w:tabs>
            <w:spacing w:after="200" w:line="276" w:lineRule="auto"/>
            <w:ind w:left="360" w:hanging="360"/>
            <w:contextualSpacing/>
          </w:pPr>
        </w:pPrChange>
      </w:pPr>
      <w:ins w:id="366" w:author="Alan" w:date="2017-01-20T12:49:00Z">
        <w:r w:rsidRPr="009664CF">
          <w:rPr>
            <w:rFonts w:asciiTheme="minorHAnsi" w:eastAsiaTheme="minorHAnsi" w:hAnsiTheme="minorHAnsi" w:cstheme="minorBidi"/>
            <w:lang w:val="en-NZ"/>
          </w:rPr>
          <w:t>Model radio controlled yachting (Wellington Radio Controlled Model Yacht Club)</w:t>
        </w:r>
      </w:ins>
    </w:p>
    <w:p w:rsidR="00E5060D" w:rsidRPr="00D031FA" w:rsidRDefault="00E5060D">
      <w:pPr>
        <w:pStyle w:val="ListParagraph"/>
        <w:numPr>
          <w:ilvl w:val="0"/>
          <w:numId w:val="21"/>
        </w:numPr>
        <w:spacing w:after="200" w:line="276" w:lineRule="auto"/>
        <w:contextualSpacing/>
        <w:rPr>
          <w:ins w:id="367" w:author="Alan" w:date="2017-01-20T12:49:00Z"/>
          <w:rFonts w:asciiTheme="minorHAnsi" w:eastAsiaTheme="minorHAnsi" w:hAnsiTheme="minorHAnsi" w:cstheme="minorBidi"/>
          <w:b/>
          <w:lang w:val="en-NZ"/>
        </w:rPr>
        <w:pPrChange w:id="368" w:author="Alan" w:date="2017-01-20T12:55:00Z">
          <w:pPr>
            <w:pStyle w:val="ListParagraph"/>
            <w:numPr>
              <w:numId w:val="30"/>
            </w:numPr>
            <w:tabs>
              <w:tab w:val="num" w:pos="360"/>
              <w:tab w:val="num" w:pos="720"/>
            </w:tabs>
            <w:spacing w:after="200" w:line="276" w:lineRule="auto"/>
            <w:ind w:left="360" w:hanging="360"/>
            <w:contextualSpacing/>
          </w:pPr>
        </w:pPrChange>
      </w:pPr>
      <w:ins w:id="369" w:author="Alan" w:date="2017-01-20T12:49:00Z">
        <w:r w:rsidRPr="009664CF">
          <w:rPr>
            <w:rFonts w:asciiTheme="minorHAnsi" w:eastAsiaTheme="minorHAnsi" w:hAnsiTheme="minorHAnsi" w:cstheme="minorBidi"/>
            <w:lang w:val="en-NZ"/>
          </w:rPr>
          <w:t>Learn to sail activities (YNZ ‘Have a Go’ learn to sail programme)</w:t>
        </w:r>
      </w:ins>
    </w:p>
    <w:p w:rsidR="00E5060D" w:rsidRPr="009664CF" w:rsidRDefault="00E5060D">
      <w:pPr>
        <w:pStyle w:val="ListParagraph"/>
        <w:numPr>
          <w:ilvl w:val="0"/>
          <w:numId w:val="21"/>
        </w:numPr>
        <w:spacing w:after="200" w:line="276" w:lineRule="auto"/>
        <w:contextualSpacing/>
        <w:rPr>
          <w:ins w:id="370" w:author="Alan" w:date="2017-01-20T12:49:00Z"/>
          <w:rFonts w:asciiTheme="minorHAnsi" w:eastAsiaTheme="minorHAnsi" w:hAnsiTheme="minorHAnsi" w:cstheme="minorBidi"/>
          <w:b/>
          <w:lang w:val="en-NZ"/>
        </w:rPr>
        <w:pPrChange w:id="371" w:author="Alan" w:date="2017-01-20T12:55:00Z">
          <w:pPr>
            <w:pStyle w:val="ListParagraph"/>
            <w:numPr>
              <w:numId w:val="30"/>
            </w:numPr>
            <w:tabs>
              <w:tab w:val="num" w:pos="360"/>
              <w:tab w:val="num" w:pos="720"/>
            </w:tabs>
            <w:spacing w:after="200" w:line="276" w:lineRule="auto"/>
            <w:ind w:left="360" w:hanging="360"/>
            <w:contextualSpacing/>
          </w:pPr>
        </w:pPrChange>
      </w:pPr>
      <w:ins w:id="372" w:author="Alan" w:date="2017-01-20T12:49:00Z">
        <w:r>
          <w:rPr>
            <w:rFonts w:asciiTheme="minorHAnsi" w:eastAsiaTheme="minorHAnsi" w:hAnsiTheme="minorHAnsi" w:cstheme="minorBidi"/>
            <w:lang w:val="en-NZ"/>
          </w:rPr>
          <w:t>SML is often used by local yacht clubs for junior sail training when weather conditions are not favourable</w:t>
        </w:r>
      </w:ins>
    </w:p>
    <w:p w:rsidR="00E5060D" w:rsidRPr="009664CF" w:rsidRDefault="00E5060D" w:rsidP="00E5060D">
      <w:pPr>
        <w:spacing w:after="200" w:line="276" w:lineRule="auto"/>
        <w:ind w:left="360"/>
        <w:rPr>
          <w:ins w:id="373" w:author="Alan" w:date="2017-01-20T12:49:00Z"/>
          <w:rFonts w:asciiTheme="minorHAnsi" w:eastAsiaTheme="minorHAnsi" w:hAnsiTheme="minorHAnsi" w:cstheme="minorBidi"/>
          <w:lang w:val="en-NZ"/>
        </w:rPr>
      </w:pPr>
      <w:ins w:id="374" w:author="Alan" w:date="2017-01-20T12:49:00Z">
        <w:r w:rsidRPr="009664CF">
          <w:rPr>
            <w:rFonts w:asciiTheme="minorHAnsi" w:eastAsiaTheme="minorHAnsi" w:hAnsiTheme="minorHAnsi" w:cstheme="minorBidi"/>
            <w:lang w:val="en-NZ"/>
          </w:rPr>
          <w:t xml:space="preserve">SML will explore the opportunity to provide premises and facilities for activities such as canoeing, windsurfing, </w:t>
        </w:r>
        <w:proofErr w:type="spellStart"/>
        <w:r w:rsidRPr="009664CF">
          <w:rPr>
            <w:rFonts w:asciiTheme="minorHAnsi" w:eastAsiaTheme="minorHAnsi" w:hAnsiTheme="minorHAnsi" w:cstheme="minorBidi"/>
            <w:lang w:val="en-NZ"/>
          </w:rPr>
          <w:t>waka</w:t>
        </w:r>
        <w:proofErr w:type="spellEnd"/>
        <w:r w:rsidRPr="009664CF">
          <w:rPr>
            <w:rFonts w:asciiTheme="minorHAnsi" w:eastAsiaTheme="minorHAnsi" w:hAnsiTheme="minorHAnsi" w:cstheme="minorBidi"/>
            <w:lang w:val="en-NZ"/>
          </w:rPr>
          <w:t xml:space="preserve"> storage and marine qualification courses.</w:t>
        </w:r>
      </w:ins>
    </w:p>
    <w:p w:rsidR="00E5060D" w:rsidRPr="009664CF" w:rsidRDefault="00E5060D" w:rsidP="00E5060D">
      <w:pPr>
        <w:spacing w:after="200" w:line="276" w:lineRule="auto"/>
        <w:ind w:left="1418" w:hanging="992"/>
        <w:contextualSpacing/>
        <w:rPr>
          <w:ins w:id="375" w:author="Alan" w:date="2017-01-20T12:49:00Z"/>
          <w:rFonts w:asciiTheme="minorHAnsi" w:eastAsiaTheme="minorHAnsi" w:hAnsiTheme="minorHAnsi" w:cstheme="minorBidi"/>
          <w:b/>
          <w:lang w:val="en-NZ"/>
        </w:rPr>
      </w:pPr>
      <w:ins w:id="376" w:author="Alan" w:date="2017-01-20T12:49:00Z">
        <w:r>
          <w:rPr>
            <w:rFonts w:asciiTheme="minorHAnsi" w:eastAsiaTheme="minorHAnsi" w:hAnsiTheme="minorHAnsi" w:cstheme="minorBidi"/>
            <w:b/>
            <w:lang w:val="en-NZ"/>
          </w:rPr>
          <w:t>6.8</w:t>
        </w:r>
        <w:r>
          <w:rPr>
            <w:rFonts w:asciiTheme="minorHAnsi" w:eastAsiaTheme="minorHAnsi" w:hAnsiTheme="minorHAnsi" w:cstheme="minorBidi"/>
            <w:b/>
            <w:lang w:val="en-NZ"/>
          </w:rPr>
          <w:tab/>
        </w:r>
        <w:r>
          <w:rPr>
            <w:rFonts w:asciiTheme="minorHAnsi" w:eastAsiaTheme="minorHAnsi" w:hAnsiTheme="minorHAnsi" w:cstheme="minorBidi"/>
            <w:b/>
            <w:lang w:val="en-NZ"/>
          </w:rPr>
          <w:tab/>
        </w:r>
        <w:r w:rsidRPr="009664CF">
          <w:rPr>
            <w:rFonts w:asciiTheme="minorHAnsi" w:eastAsiaTheme="minorHAnsi" w:hAnsiTheme="minorHAnsi" w:cstheme="minorBidi"/>
            <w:b/>
            <w:lang w:val="en-NZ"/>
          </w:rPr>
          <w:t>Expansion of the boat storage across Port Road</w:t>
        </w:r>
        <w:r>
          <w:rPr>
            <w:rFonts w:asciiTheme="minorHAnsi" w:eastAsiaTheme="minorHAnsi" w:hAnsiTheme="minorHAnsi" w:cstheme="minorBidi"/>
            <w:b/>
            <w:lang w:val="en-NZ"/>
          </w:rPr>
          <w:t xml:space="preserve"> by the purchase/ lease of land</w:t>
        </w:r>
      </w:ins>
    </w:p>
    <w:p w:rsidR="00E5060D" w:rsidRPr="009664CF" w:rsidRDefault="00E5060D" w:rsidP="00E5060D">
      <w:pPr>
        <w:spacing w:after="200" w:line="276" w:lineRule="auto"/>
        <w:ind w:left="360"/>
        <w:rPr>
          <w:ins w:id="377" w:author="Alan" w:date="2017-01-20T12:49:00Z"/>
          <w:rFonts w:asciiTheme="minorHAnsi" w:eastAsiaTheme="minorHAnsi" w:hAnsiTheme="minorHAnsi" w:cstheme="minorBidi"/>
          <w:lang w:val="en-NZ"/>
        </w:rPr>
      </w:pPr>
      <w:ins w:id="378" w:author="Alan" w:date="2017-01-20T12:49:00Z">
        <w:r w:rsidRPr="009664CF">
          <w:rPr>
            <w:rFonts w:asciiTheme="minorHAnsi" w:eastAsiaTheme="minorHAnsi" w:hAnsiTheme="minorHAnsi" w:cstheme="minorBidi"/>
            <w:lang w:val="en-NZ"/>
          </w:rPr>
          <w:t>Ownership of land or buildings on the north side of Port Road would provide the opportunity for SML to relocate trailer storage and free up seafront land to provide areas for higher value use.</w:t>
        </w:r>
      </w:ins>
    </w:p>
    <w:p w:rsidR="00E5060D" w:rsidRPr="009664CF" w:rsidRDefault="00E5060D" w:rsidP="00E5060D">
      <w:pPr>
        <w:spacing w:after="200" w:line="276" w:lineRule="auto"/>
        <w:ind w:left="720" w:hanging="294"/>
        <w:contextualSpacing/>
        <w:rPr>
          <w:ins w:id="379" w:author="Alan" w:date="2017-01-20T12:49:00Z"/>
          <w:rFonts w:asciiTheme="minorHAnsi" w:eastAsiaTheme="minorHAnsi" w:hAnsiTheme="minorHAnsi" w:cstheme="minorBidi"/>
          <w:b/>
          <w:lang w:val="en-NZ"/>
        </w:rPr>
      </w:pPr>
      <w:ins w:id="380" w:author="Alan" w:date="2017-01-20T12:49:00Z">
        <w:r>
          <w:rPr>
            <w:rFonts w:asciiTheme="minorHAnsi" w:eastAsiaTheme="minorHAnsi" w:hAnsiTheme="minorHAnsi" w:cstheme="minorBidi"/>
            <w:b/>
            <w:lang w:val="en-NZ"/>
          </w:rPr>
          <w:t>6.9</w:t>
        </w:r>
        <w:r>
          <w:rPr>
            <w:rFonts w:asciiTheme="minorHAnsi" w:eastAsiaTheme="minorHAnsi" w:hAnsiTheme="minorHAnsi" w:cstheme="minorBidi"/>
            <w:b/>
            <w:lang w:val="en-NZ"/>
          </w:rPr>
          <w:tab/>
        </w:r>
        <w:r w:rsidRPr="009664CF">
          <w:rPr>
            <w:rFonts w:asciiTheme="minorHAnsi" w:eastAsiaTheme="minorHAnsi" w:hAnsiTheme="minorHAnsi" w:cstheme="minorBidi"/>
            <w:b/>
            <w:lang w:val="en-NZ"/>
          </w:rPr>
          <w:t>Explore the potential for a dry st</w:t>
        </w:r>
        <w:r>
          <w:rPr>
            <w:rFonts w:asciiTheme="minorHAnsi" w:eastAsiaTheme="minorHAnsi" w:hAnsiTheme="minorHAnsi" w:cstheme="minorBidi"/>
            <w:b/>
            <w:lang w:val="en-NZ"/>
          </w:rPr>
          <w:t>ack facility on the marina site</w:t>
        </w:r>
      </w:ins>
    </w:p>
    <w:p w:rsidR="00E5060D" w:rsidRPr="009664CF" w:rsidRDefault="00E5060D" w:rsidP="00E5060D">
      <w:pPr>
        <w:spacing w:after="200" w:line="276" w:lineRule="auto"/>
        <w:ind w:left="360"/>
        <w:rPr>
          <w:ins w:id="381" w:author="Alan" w:date="2017-01-20T12:49:00Z"/>
          <w:rFonts w:asciiTheme="minorHAnsi" w:eastAsiaTheme="minorHAnsi" w:hAnsiTheme="minorHAnsi" w:cstheme="minorBidi"/>
          <w:lang w:val="en-NZ"/>
        </w:rPr>
      </w:pPr>
      <w:ins w:id="382" w:author="Alan" w:date="2017-01-20T12:49:00Z">
        <w:r w:rsidRPr="009664CF">
          <w:rPr>
            <w:rFonts w:asciiTheme="minorHAnsi" w:eastAsiaTheme="minorHAnsi" w:hAnsiTheme="minorHAnsi" w:cstheme="minorBidi"/>
            <w:lang w:val="en-NZ"/>
          </w:rPr>
          <w:t>With many trailer boats now costing more than $100k, some owners would prefer these stored under cover. With land at a premium a dry stack option at SML will need to be considered during the review period.  The main issue relates to the building height restriction.  The 8m height allowed at present makes a dry stack uneconomic. We will seek a height restriction to match the industrial zone opposite.</w:t>
        </w:r>
        <w:r>
          <w:rPr>
            <w:rFonts w:asciiTheme="minorHAnsi" w:eastAsiaTheme="minorHAnsi" w:hAnsiTheme="minorHAnsi" w:cstheme="minorBidi"/>
            <w:lang w:val="en-NZ"/>
          </w:rPr>
          <w:t xml:space="preserve"> It will be necessary to retain outside storage for trailer yachts as these cannot be stored in a dry stack.</w:t>
        </w:r>
      </w:ins>
    </w:p>
    <w:p w:rsidR="00E5060D" w:rsidRPr="009664CF" w:rsidRDefault="00E5060D" w:rsidP="00E5060D">
      <w:pPr>
        <w:spacing w:after="200" w:line="276" w:lineRule="auto"/>
        <w:ind w:left="1418" w:hanging="992"/>
        <w:rPr>
          <w:ins w:id="383" w:author="Alan" w:date="2017-01-20T12:49:00Z"/>
          <w:rFonts w:asciiTheme="minorHAnsi" w:eastAsiaTheme="minorHAnsi" w:hAnsiTheme="minorHAnsi" w:cstheme="minorBidi"/>
          <w:b/>
          <w:lang w:val="en-NZ"/>
        </w:rPr>
      </w:pPr>
      <w:ins w:id="384" w:author="Alan" w:date="2017-01-20T12:49:00Z">
        <w:r>
          <w:rPr>
            <w:rFonts w:asciiTheme="minorHAnsi" w:eastAsiaTheme="minorHAnsi" w:hAnsiTheme="minorHAnsi" w:cstheme="minorBidi"/>
            <w:b/>
            <w:lang w:val="en-NZ"/>
          </w:rPr>
          <w:t>6</w:t>
        </w:r>
        <w:r w:rsidRPr="009664CF">
          <w:rPr>
            <w:rFonts w:asciiTheme="minorHAnsi" w:eastAsiaTheme="minorHAnsi" w:hAnsiTheme="minorHAnsi" w:cstheme="minorBidi"/>
            <w:b/>
            <w:lang w:val="en-NZ"/>
          </w:rPr>
          <w:t>.10</w:t>
        </w:r>
        <w:r w:rsidRPr="009664CF">
          <w:rPr>
            <w:rFonts w:asciiTheme="minorHAnsi" w:eastAsiaTheme="minorHAnsi" w:hAnsiTheme="minorHAnsi" w:cstheme="minorBidi"/>
            <w:lang w:val="en-NZ"/>
          </w:rPr>
          <w:tab/>
        </w:r>
        <w:r>
          <w:rPr>
            <w:rFonts w:asciiTheme="minorHAnsi" w:eastAsiaTheme="minorHAnsi" w:hAnsiTheme="minorHAnsi" w:cstheme="minorBidi"/>
            <w:lang w:val="en-NZ"/>
          </w:rPr>
          <w:tab/>
        </w:r>
        <w:r w:rsidRPr="009664CF">
          <w:rPr>
            <w:rFonts w:asciiTheme="minorHAnsi" w:eastAsiaTheme="minorHAnsi" w:hAnsiTheme="minorHAnsi" w:cstheme="minorBidi"/>
            <w:b/>
            <w:lang w:val="en-NZ"/>
          </w:rPr>
          <w:t>Continue to improve the facilities to encourage the us</w:t>
        </w:r>
        <w:r>
          <w:rPr>
            <w:rFonts w:asciiTheme="minorHAnsi" w:eastAsiaTheme="minorHAnsi" w:hAnsiTheme="minorHAnsi" w:cstheme="minorBidi"/>
            <w:b/>
            <w:lang w:val="en-NZ"/>
          </w:rPr>
          <w:t>e of the Marina by   the public</w:t>
        </w:r>
      </w:ins>
    </w:p>
    <w:p w:rsidR="00E5060D" w:rsidRDefault="00E5060D" w:rsidP="00E5060D">
      <w:pPr>
        <w:spacing w:after="200" w:line="276" w:lineRule="auto"/>
        <w:ind w:left="414"/>
        <w:contextualSpacing/>
        <w:rPr>
          <w:ins w:id="385" w:author="Alan" w:date="2017-01-20T12:49:00Z"/>
          <w:rFonts w:asciiTheme="minorHAnsi" w:eastAsiaTheme="minorHAnsi" w:hAnsiTheme="minorHAnsi" w:cstheme="minorBidi"/>
          <w:lang w:val="en-NZ"/>
        </w:rPr>
      </w:pPr>
      <w:ins w:id="386" w:author="Alan" w:date="2017-01-20T12:49:00Z">
        <w:r>
          <w:rPr>
            <w:rFonts w:asciiTheme="minorHAnsi" w:eastAsiaTheme="minorHAnsi" w:hAnsiTheme="minorHAnsi" w:cstheme="minorBidi"/>
            <w:lang w:val="en-NZ"/>
          </w:rPr>
          <w:t>Plans are in place to c</w:t>
        </w:r>
        <w:r w:rsidRPr="009664CF">
          <w:rPr>
            <w:rFonts w:asciiTheme="minorHAnsi" w:eastAsiaTheme="minorHAnsi" w:hAnsiTheme="minorHAnsi" w:cstheme="minorBidi"/>
            <w:lang w:val="en-NZ"/>
          </w:rPr>
          <w:t xml:space="preserve">ontinue the designated walkway through the marina (joining the Great Harbour Way/Te </w:t>
        </w:r>
        <w:proofErr w:type="spellStart"/>
        <w:r w:rsidRPr="009664CF">
          <w:rPr>
            <w:rFonts w:asciiTheme="minorHAnsi" w:eastAsiaTheme="minorHAnsi" w:hAnsiTheme="minorHAnsi" w:cstheme="minorBidi"/>
            <w:lang w:val="en-NZ"/>
          </w:rPr>
          <w:t>Aranui</w:t>
        </w:r>
        <w:proofErr w:type="spellEnd"/>
        <w:r w:rsidRPr="009664CF">
          <w:rPr>
            <w:rFonts w:asciiTheme="minorHAnsi" w:eastAsiaTheme="minorHAnsi" w:hAnsiTheme="minorHAnsi" w:cstheme="minorBidi"/>
            <w:lang w:val="en-NZ"/>
          </w:rPr>
          <w:t xml:space="preserve"> o Poneke)</w:t>
        </w:r>
        <w:r>
          <w:rPr>
            <w:rFonts w:asciiTheme="minorHAnsi" w:eastAsiaTheme="minorHAnsi" w:hAnsiTheme="minorHAnsi" w:cstheme="minorBidi"/>
            <w:lang w:val="en-NZ"/>
          </w:rPr>
          <w:t xml:space="preserve"> and p</w:t>
        </w:r>
        <w:r w:rsidRPr="009664CF">
          <w:rPr>
            <w:rFonts w:asciiTheme="minorHAnsi" w:eastAsiaTheme="minorHAnsi" w:hAnsiTheme="minorHAnsi" w:cstheme="minorBidi"/>
            <w:lang w:val="en-NZ"/>
          </w:rPr>
          <w:t>rovide facilities and landscaping to encourage the use of the marina by the public</w:t>
        </w:r>
        <w:r>
          <w:rPr>
            <w:rFonts w:asciiTheme="minorHAnsi" w:eastAsiaTheme="minorHAnsi" w:hAnsiTheme="minorHAnsi" w:cstheme="minorBidi"/>
            <w:lang w:val="en-NZ"/>
          </w:rPr>
          <w:t>. It will also provide separation between the increasing vehicle activity and pedestrians.</w:t>
        </w:r>
      </w:ins>
    </w:p>
    <w:p w:rsidR="00E5060D" w:rsidRPr="009664CF" w:rsidRDefault="00E5060D" w:rsidP="00E5060D">
      <w:pPr>
        <w:spacing w:after="200" w:line="276" w:lineRule="auto"/>
        <w:ind w:left="414"/>
        <w:contextualSpacing/>
        <w:rPr>
          <w:ins w:id="387" w:author="Alan" w:date="2017-01-20T12:49:00Z"/>
          <w:rFonts w:asciiTheme="minorHAnsi" w:eastAsiaTheme="minorHAnsi" w:hAnsiTheme="minorHAnsi" w:cstheme="minorBidi"/>
          <w:lang w:val="en-NZ"/>
        </w:rPr>
      </w:pPr>
    </w:p>
    <w:p w:rsidR="00E5060D" w:rsidRPr="009664CF" w:rsidRDefault="00E5060D" w:rsidP="00E5060D">
      <w:pPr>
        <w:spacing w:after="200" w:line="276" w:lineRule="auto"/>
        <w:ind w:left="414"/>
        <w:rPr>
          <w:ins w:id="388" w:author="Alan" w:date="2017-01-20T12:49:00Z"/>
          <w:rFonts w:asciiTheme="minorHAnsi" w:eastAsiaTheme="minorHAnsi" w:hAnsiTheme="minorHAnsi" w:cstheme="minorBidi"/>
          <w:lang w:val="en-NZ"/>
        </w:rPr>
      </w:pPr>
      <w:ins w:id="389" w:author="Alan" w:date="2017-01-20T12:49:00Z">
        <w:r w:rsidRPr="009664CF">
          <w:rPr>
            <w:rFonts w:asciiTheme="minorHAnsi" w:eastAsiaTheme="minorHAnsi" w:hAnsiTheme="minorHAnsi" w:cstheme="minorBidi"/>
            <w:lang w:val="en-NZ"/>
          </w:rPr>
          <w:t>There are two sections of walkway needed to complete the pathway around the water’s edge of the marina. One section is scheduled for completion in 2016/2017 with the final one in</w:t>
        </w:r>
        <w:r>
          <w:rPr>
            <w:rFonts w:asciiTheme="minorHAnsi" w:eastAsiaTheme="minorHAnsi" w:hAnsiTheme="minorHAnsi" w:cstheme="minorBidi"/>
            <w:lang w:val="en-NZ"/>
          </w:rPr>
          <w:t xml:space="preserve"> </w:t>
        </w:r>
        <w:r w:rsidRPr="009664CF">
          <w:rPr>
            <w:rFonts w:asciiTheme="minorHAnsi" w:eastAsiaTheme="minorHAnsi" w:hAnsiTheme="minorHAnsi" w:cstheme="minorBidi"/>
            <w:lang w:val="en-NZ"/>
          </w:rPr>
          <w:t xml:space="preserve">2017/2018. The plan is to make </w:t>
        </w:r>
        <w:proofErr w:type="spellStart"/>
        <w:r w:rsidRPr="009664CF">
          <w:rPr>
            <w:rFonts w:asciiTheme="minorHAnsi" w:eastAsiaTheme="minorHAnsi" w:hAnsiTheme="minorHAnsi" w:cstheme="minorBidi"/>
            <w:lang w:val="en-NZ"/>
          </w:rPr>
          <w:t>Seaview</w:t>
        </w:r>
        <w:proofErr w:type="spellEnd"/>
        <w:r w:rsidRPr="009664CF">
          <w:rPr>
            <w:rFonts w:asciiTheme="minorHAnsi" w:eastAsiaTheme="minorHAnsi" w:hAnsiTheme="minorHAnsi" w:cstheme="minorBidi"/>
            <w:lang w:val="en-NZ"/>
          </w:rPr>
          <w:t xml:space="preserve"> Marina a destination location for the public.</w:t>
        </w:r>
      </w:ins>
    </w:p>
    <w:p w:rsidR="00E5060D" w:rsidRPr="009664CF" w:rsidRDefault="00E5060D" w:rsidP="00E5060D">
      <w:pPr>
        <w:spacing w:after="200" w:line="276" w:lineRule="auto"/>
        <w:ind w:left="414"/>
        <w:rPr>
          <w:ins w:id="390" w:author="Alan" w:date="2017-01-20T12:49:00Z"/>
          <w:rFonts w:asciiTheme="minorHAnsi" w:eastAsiaTheme="minorHAnsi" w:hAnsiTheme="minorHAnsi" w:cstheme="minorBidi"/>
          <w:b/>
          <w:lang w:val="en-NZ"/>
        </w:rPr>
      </w:pPr>
      <w:ins w:id="391" w:author="Alan" w:date="2017-01-20T12:49:00Z">
        <w:r w:rsidRPr="009664CF">
          <w:rPr>
            <w:rFonts w:asciiTheme="minorHAnsi" w:eastAsiaTheme="minorHAnsi" w:hAnsiTheme="minorHAnsi" w:cstheme="minorBidi"/>
            <w:lang w:val="en-NZ"/>
          </w:rPr>
          <w:t>SML retains an ‘industrial’ look and while some landscaping has been started there is scope to substantially improve and soften the environment. Included will be the provision of seating and tables to allow the public to sit and enjoy the marina vista. With the provision of a café and other refreshment facilities, as well as retail opportunities, the Marina is seen as a perfect stopping off point for walkers and cyclists.</w:t>
        </w:r>
      </w:ins>
    </w:p>
    <w:p w:rsidR="00E5060D" w:rsidRPr="009664CF" w:rsidRDefault="00E5060D" w:rsidP="00E5060D">
      <w:pPr>
        <w:spacing w:after="200" w:line="276" w:lineRule="auto"/>
        <w:ind w:left="414"/>
        <w:contextualSpacing/>
        <w:rPr>
          <w:ins w:id="392" w:author="Alan" w:date="2017-01-20T12:49:00Z"/>
          <w:rFonts w:asciiTheme="minorHAnsi" w:eastAsiaTheme="minorHAnsi" w:hAnsiTheme="minorHAnsi" w:cstheme="minorBidi"/>
          <w:b/>
          <w:lang w:val="en-NZ"/>
        </w:rPr>
      </w:pPr>
      <w:ins w:id="393" w:author="Alan" w:date="2017-01-20T12:49:00Z">
        <w:r>
          <w:rPr>
            <w:rFonts w:asciiTheme="minorHAnsi" w:eastAsiaTheme="minorHAnsi" w:hAnsiTheme="minorHAnsi" w:cstheme="minorBidi"/>
            <w:b/>
            <w:lang w:val="en-NZ"/>
          </w:rPr>
          <w:t>6.11</w:t>
        </w:r>
        <w:r>
          <w:rPr>
            <w:rFonts w:asciiTheme="minorHAnsi" w:eastAsiaTheme="minorHAnsi" w:hAnsiTheme="minorHAnsi" w:cstheme="minorBidi"/>
            <w:b/>
            <w:lang w:val="en-NZ"/>
          </w:rPr>
          <w:tab/>
        </w:r>
        <w:r w:rsidRPr="009664CF">
          <w:rPr>
            <w:rFonts w:asciiTheme="minorHAnsi" w:eastAsiaTheme="minorHAnsi" w:hAnsiTheme="minorHAnsi" w:cstheme="minorBidi"/>
            <w:b/>
            <w:lang w:val="en-NZ"/>
          </w:rPr>
          <w:t>District Plan Submission</w:t>
        </w:r>
      </w:ins>
    </w:p>
    <w:p w:rsidR="00E5060D" w:rsidRPr="009664CF" w:rsidRDefault="00E5060D" w:rsidP="00E5060D">
      <w:pPr>
        <w:spacing w:after="200" w:line="276" w:lineRule="auto"/>
        <w:ind w:left="360"/>
        <w:contextualSpacing/>
        <w:rPr>
          <w:ins w:id="394" w:author="Alan" w:date="2017-01-20T12:49:00Z"/>
          <w:rFonts w:asciiTheme="minorHAnsi" w:eastAsiaTheme="minorHAnsi" w:hAnsiTheme="minorHAnsi" w:cstheme="minorBidi"/>
          <w:lang w:val="en-NZ"/>
        </w:rPr>
      </w:pPr>
      <w:ins w:id="395" w:author="Alan" w:date="2017-01-20T12:49:00Z">
        <w:r w:rsidRPr="009664CF">
          <w:rPr>
            <w:rFonts w:asciiTheme="minorHAnsi" w:eastAsiaTheme="minorHAnsi" w:hAnsiTheme="minorHAnsi" w:cstheme="minorBidi"/>
            <w:lang w:val="en-NZ"/>
          </w:rPr>
          <w:t>To achieve the strategy outlined above, SML will apply for a change in the District Plan to accommodate the vision detailed above. The key elements will be;</w:t>
        </w:r>
      </w:ins>
    </w:p>
    <w:p w:rsidR="00E5060D" w:rsidRPr="009664CF" w:rsidRDefault="00E5060D">
      <w:pPr>
        <w:pStyle w:val="ListParagraph"/>
        <w:numPr>
          <w:ilvl w:val="0"/>
          <w:numId w:val="23"/>
        </w:numPr>
        <w:spacing w:after="200" w:line="276" w:lineRule="auto"/>
        <w:contextualSpacing/>
        <w:rPr>
          <w:ins w:id="396" w:author="Alan" w:date="2017-01-20T12:49:00Z"/>
          <w:rFonts w:asciiTheme="minorHAnsi" w:eastAsiaTheme="minorHAnsi" w:hAnsiTheme="minorHAnsi" w:cstheme="minorBidi"/>
          <w:lang w:val="en-NZ"/>
        </w:rPr>
        <w:pPrChange w:id="397" w:author="Alan" w:date="2017-01-20T12:55:00Z">
          <w:pPr>
            <w:pStyle w:val="ListParagraph"/>
            <w:numPr>
              <w:numId w:val="31"/>
            </w:numPr>
            <w:tabs>
              <w:tab w:val="num" w:pos="360"/>
              <w:tab w:val="num" w:pos="720"/>
            </w:tabs>
            <w:spacing w:after="200" w:line="276" w:lineRule="auto"/>
            <w:ind w:hanging="720"/>
            <w:contextualSpacing/>
          </w:pPr>
        </w:pPrChange>
      </w:pPr>
      <w:ins w:id="398" w:author="Alan" w:date="2017-01-20T12:49:00Z">
        <w:r w:rsidRPr="009664CF">
          <w:rPr>
            <w:rFonts w:asciiTheme="minorHAnsi" w:eastAsiaTheme="minorHAnsi" w:hAnsiTheme="minorHAnsi" w:cstheme="minorBidi"/>
            <w:lang w:val="en-NZ"/>
          </w:rPr>
          <w:t>Increasing the building height restriction to the same as that imposed on the north side of Port Road</w:t>
        </w:r>
      </w:ins>
    </w:p>
    <w:p w:rsidR="00E5060D" w:rsidRPr="009664CF" w:rsidRDefault="00E5060D">
      <w:pPr>
        <w:pStyle w:val="ListParagraph"/>
        <w:numPr>
          <w:ilvl w:val="0"/>
          <w:numId w:val="23"/>
        </w:numPr>
        <w:spacing w:after="200" w:line="276" w:lineRule="auto"/>
        <w:contextualSpacing/>
        <w:rPr>
          <w:ins w:id="399" w:author="Alan" w:date="2017-01-20T12:49:00Z"/>
          <w:rFonts w:asciiTheme="minorHAnsi" w:eastAsiaTheme="minorHAnsi" w:hAnsiTheme="minorHAnsi" w:cstheme="minorBidi"/>
          <w:lang w:val="en-NZ"/>
        </w:rPr>
        <w:pPrChange w:id="400" w:author="Alan" w:date="2017-01-20T12:55:00Z">
          <w:pPr>
            <w:pStyle w:val="ListParagraph"/>
            <w:numPr>
              <w:numId w:val="31"/>
            </w:numPr>
            <w:tabs>
              <w:tab w:val="num" w:pos="360"/>
              <w:tab w:val="num" w:pos="720"/>
            </w:tabs>
            <w:spacing w:after="200" w:line="276" w:lineRule="auto"/>
            <w:ind w:hanging="720"/>
            <w:contextualSpacing/>
          </w:pPr>
        </w:pPrChange>
      </w:pPr>
      <w:ins w:id="401" w:author="Alan" w:date="2017-01-20T12:49:00Z">
        <w:r w:rsidRPr="009664CF">
          <w:rPr>
            <w:rFonts w:asciiTheme="minorHAnsi" w:eastAsiaTheme="minorHAnsi" w:hAnsiTheme="minorHAnsi" w:cstheme="minorBidi"/>
            <w:lang w:val="en-NZ"/>
          </w:rPr>
          <w:t>Removing the restriction for business activities on the marina to be ‘marine related’</w:t>
        </w:r>
      </w:ins>
    </w:p>
    <w:p w:rsidR="00E5060D" w:rsidRPr="009664CF" w:rsidRDefault="00E5060D">
      <w:pPr>
        <w:pStyle w:val="ListParagraph"/>
        <w:numPr>
          <w:ilvl w:val="0"/>
          <w:numId w:val="23"/>
        </w:numPr>
        <w:spacing w:after="200" w:line="276" w:lineRule="auto"/>
        <w:contextualSpacing/>
        <w:rPr>
          <w:ins w:id="402" w:author="Alan" w:date="2017-01-20T12:49:00Z"/>
          <w:rFonts w:asciiTheme="minorHAnsi" w:eastAsiaTheme="minorHAnsi" w:hAnsiTheme="minorHAnsi" w:cstheme="minorBidi"/>
          <w:lang w:val="en-NZ"/>
        </w:rPr>
        <w:pPrChange w:id="403" w:author="Alan" w:date="2017-01-20T12:55:00Z">
          <w:pPr>
            <w:pStyle w:val="ListParagraph"/>
            <w:numPr>
              <w:numId w:val="31"/>
            </w:numPr>
            <w:tabs>
              <w:tab w:val="num" w:pos="360"/>
              <w:tab w:val="num" w:pos="720"/>
            </w:tabs>
            <w:spacing w:after="200" w:line="276" w:lineRule="auto"/>
            <w:ind w:hanging="720"/>
            <w:contextualSpacing/>
          </w:pPr>
        </w:pPrChange>
      </w:pPr>
      <w:ins w:id="404" w:author="Alan" w:date="2017-01-20T12:49:00Z">
        <w:r w:rsidRPr="009664CF">
          <w:rPr>
            <w:rFonts w:asciiTheme="minorHAnsi" w:eastAsiaTheme="minorHAnsi" w:hAnsiTheme="minorHAnsi" w:cstheme="minorBidi"/>
            <w:lang w:val="en-NZ"/>
          </w:rPr>
          <w:t xml:space="preserve">Eliminating the maximum 100 square metre restriction on the building structures </w:t>
        </w:r>
      </w:ins>
    </w:p>
    <w:p w:rsidR="00E5060D" w:rsidRPr="009664CF" w:rsidRDefault="00E5060D">
      <w:pPr>
        <w:pStyle w:val="ListParagraph"/>
        <w:numPr>
          <w:ilvl w:val="0"/>
          <w:numId w:val="23"/>
        </w:numPr>
        <w:spacing w:after="200" w:line="276" w:lineRule="auto"/>
        <w:contextualSpacing/>
        <w:rPr>
          <w:ins w:id="405" w:author="Alan" w:date="2017-01-20T12:49:00Z"/>
          <w:rFonts w:asciiTheme="minorHAnsi" w:eastAsiaTheme="minorHAnsi" w:hAnsiTheme="minorHAnsi" w:cstheme="minorBidi"/>
          <w:lang w:val="en-NZ"/>
        </w:rPr>
        <w:pPrChange w:id="406" w:author="Alan" w:date="2017-01-20T12:55:00Z">
          <w:pPr>
            <w:pStyle w:val="ListParagraph"/>
            <w:numPr>
              <w:numId w:val="31"/>
            </w:numPr>
            <w:tabs>
              <w:tab w:val="num" w:pos="360"/>
              <w:tab w:val="num" w:pos="720"/>
            </w:tabs>
            <w:spacing w:after="200" w:line="276" w:lineRule="auto"/>
            <w:ind w:hanging="720"/>
            <w:contextualSpacing/>
          </w:pPr>
        </w:pPrChange>
      </w:pPr>
      <w:ins w:id="407" w:author="Alan" w:date="2017-01-20T12:49:00Z">
        <w:r w:rsidRPr="009664CF">
          <w:rPr>
            <w:rFonts w:asciiTheme="minorHAnsi" w:eastAsiaTheme="minorHAnsi" w:hAnsiTheme="minorHAnsi" w:cstheme="minorBidi"/>
            <w:lang w:val="en-NZ"/>
          </w:rPr>
          <w:t>Removing the 5 square metre total of signage on the site</w:t>
        </w:r>
      </w:ins>
    </w:p>
    <w:p w:rsidR="00E5060D" w:rsidRPr="004A1F0F" w:rsidRDefault="00E5060D" w:rsidP="00E5060D">
      <w:pPr>
        <w:ind w:left="360"/>
        <w:rPr>
          <w:ins w:id="408" w:author="Alan" w:date="2017-01-20T12:49:00Z"/>
          <w:rFonts w:asciiTheme="minorHAnsi" w:eastAsiaTheme="minorHAnsi" w:hAnsiTheme="minorHAnsi" w:cstheme="minorBidi"/>
          <w:b/>
          <w:lang w:val="en-NZ"/>
        </w:rPr>
      </w:pPr>
      <w:ins w:id="409" w:author="Alan" w:date="2017-01-20T12:49:00Z">
        <w:r>
          <w:rPr>
            <w:rFonts w:asciiTheme="minorHAnsi" w:eastAsiaTheme="minorHAnsi" w:hAnsiTheme="minorHAnsi" w:cstheme="minorBidi"/>
            <w:b/>
            <w:lang w:val="en-NZ"/>
          </w:rPr>
          <w:t>6</w:t>
        </w:r>
        <w:r w:rsidRPr="004A1F0F">
          <w:rPr>
            <w:rFonts w:asciiTheme="minorHAnsi" w:eastAsiaTheme="minorHAnsi" w:hAnsiTheme="minorHAnsi" w:cstheme="minorBidi"/>
            <w:b/>
            <w:lang w:val="en-NZ"/>
          </w:rPr>
          <w:t>.12</w:t>
        </w:r>
        <w:r w:rsidRPr="004A1F0F">
          <w:rPr>
            <w:rFonts w:asciiTheme="minorHAnsi" w:eastAsiaTheme="minorHAnsi" w:hAnsiTheme="minorHAnsi" w:cstheme="minorBidi"/>
            <w:b/>
            <w:lang w:val="en-NZ"/>
          </w:rPr>
          <w:tab/>
        </w:r>
        <w:r>
          <w:rPr>
            <w:rFonts w:asciiTheme="minorHAnsi" w:eastAsiaTheme="minorHAnsi" w:hAnsiTheme="minorHAnsi" w:cstheme="minorBidi"/>
            <w:b/>
            <w:lang w:val="en-NZ"/>
          </w:rPr>
          <w:t>Summary</w:t>
        </w:r>
      </w:ins>
    </w:p>
    <w:p w:rsidR="00E5060D" w:rsidRPr="009664CF" w:rsidRDefault="00E5060D" w:rsidP="00E5060D">
      <w:pPr>
        <w:spacing w:after="200" w:line="276" w:lineRule="auto"/>
        <w:ind w:left="360"/>
        <w:rPr>
          <w:ins w:id="410" w:author="Alan" w:date="2017-01-20T12:49:00Z"/>
          <w:rFonts w:asciiTheme="minorHAnsi" w:eastAsiaTheme="minorHAnsi" w:hAnsiTheme="minorHAnsi" w:cstheme="minorBidi"/>
          <w:lang w:val="en-NZ"/>
        </w:rPr>
      </w:pPr>
      <w:ins w:id="411" w:author="Alan" w:date="2017-01-20T12:49:00Z">
        <w:r w:rsidRPr="009664CF">
          <w:rPr>
            <w:rFonts w:asciiTheme="minorHAnsi" w:eastAsiaTheme="minorHAnsi" w:hAnsiTheme="minorHAnsi" w:cstheme="minorBidi"/>
            <w:lang w:val="en-NZ"/>
          </w:rPr>
          <w:t>By the end of the Vision period, the in-water facilities will be complete and the land facilities much improved and comprehensive. With the tenure of the breakwaters resolved the value of the business will be maximised for the benefit of the Shareholder. Strong cash flows will provide an excellent return by way of dividend or from sale as a going concern.</w:t>
        </w:r>
      </w:ins>
    </w:p>
    <w:p w:rsidR="00E5060D" w:rsidRPr="00F972E7" w:rsidDel="003D79EB" w:rsidRDefault="00E5060D" w:rsidP="00AB37C8">
      <w:pPr>
        <w:pStyle w:val="StyleBodycopyblackLatinSignaExt-Book12pt"/>
        <w:rPr>
          <w:del w:id="412" w:author="Alan" w:date="2017-01-20T12:55:00Z"/>
          <w:rFonts w:asciiTheme="minorHAnsi" w:hAnsiTheme="minorHAnsi"/>
          <w:b w:val="0"/>
          <w:color w:val="auto"/>
          <w:sz w:val="24"/>
          <w:szCs w:val="24"/>
        </w:rPr>
      </w:pPr>
    </w:p>
    <w:p w:rsidR="00653C05" w:rsidRPr="003D79EB" w:rsidDel="00C769C0" w:rsidRDefault="00501B93" w:rsidP="00653C05">
      <w:pPr>
        <w:pStyle w:val="StyleBodycopyblackLatinSignaExt-Book12pt"/>
        <w:rPr>
          <w:rFonts w:asciiTheme="minorHAnsi" w:hAnsiTheme="minorHAnsi"/>
          <w:sz w:val="24"/>
          <w:szCs w:val="24"/>
          <w:rPrChange w:id="413" w:author="Alan" w:date="2017-01-20T12:56:00Z">
            <w:rPr>
              <w:sz w:val="24"/>
              <w:szCs w:val="24"/>
            </w:rPr>
          </w:rPrChange>
        </w:rPr>
      </w:pPr>
      <w:moveFromRangeStart w:id="414" w:author="Alan" w:date="2017-01-20T12:40:00Z" w:name="move472679342"/>
      <w:moveFrom w:id="415" w:author="Alan" w:date="2017-01-20T12:40:00Z">
        <w:r w:rsidRPr="003D79EB" w:rsidDel="00C769C0">
          <w:rPr>
            <w:rFonts w:asciiTheme="minorHAnsi" w:hAnsiTheme="minorHAnsi"/>
            <w:b w:val="0"/>
            <w:rPrChange w:id="416" w:author="Alan" w:date="2017-01-20T12:56:00Z">
              <w:rPr>
                <w:rFonts w:ascii="Times New Roman" w:hAnsi="Times New Roman" w:cs="Times New Roman"/>
                <w:b w:val="0"/>
                <w:color w:val="auto"/>
                <w:sz w:val="24"/>
                <w:szCs w:val="24"/>
                <w:lang w:val="en-AU" w:bidi="ar-SA"/>
              </w:rPr>
            </w:rPrChange>
          </w:rPr>
          <w:t>6</w:t>
        </w:r>
        <w:r w:rsidR="00653C05" w:rsidRPr="003D79EB" w:rsidDel="00C769C0">
          <w:rPr>
            <w:rFonts w:asciiTheme="minorHAnsi" w:hAnsiTheme="minorHAnsi"/>
            <w:b w:val="0"/>
            <w:rPrChange w:id="417" w:author="Alan" w:date="2017-01-20T12:56:00Z">
              <w:rPr>
                <w:rFonts w:ascii="Times New Roman" w:hAnsi="Times New Roman" w:cs="Times New Roman"/>
                <w:b w:val="0"/>
                <w:color w:val="auto"/>
                <w:sz w:val="24"/>
                <w:szCs w:val="24"/>
                <w:lang w:val="en-AU" w:bidi="ar-SA"/>
              </w:rPr>
            </w:rPrChange>
          </w:rPr>
          <w:tab/>
        </w:r>
        <w:r w:rsidR="00653C05" w:rsidRPr="00F972E7" w:rsidDel="00C769C0">
          <w:rPr>
            <w:rFonts w:asciiTheme="minorHAnsi" w:hAnsiTheme="minorHAnsi"/>
            <w:sz w:val="24"/>
            <w:szCs w:val="24"/>
          </w:rPr>
          <w:t>Mission Statement</w:t>
        </w:r>
      </w:moveFrom>
    </w:p>
    <w:p w:rsidR="00AB37C8" w:rsidRPr="00F972E7" w:rsidDel="00F95766" w:rsidRDefault="00AB37C8" w:rsidP="00AB37C8">
      <w:pPr>
        <w:pStyle w:val="Bodycopyblack"/>
        <w:rPr>
          <w:del w:id="418" w:author="Sharon Page" w:date="2017-02-07T10:54:00Z"/>
          <w:rFonts w:asciiTheme="minorHAnsi" w:hAnsiTheme="minorHAnsi" w:cs="Arial"/>
          <w:color w:val="auto"/>
          <w:sz w:val="24"/>
          <w:szCs w:val="24"/>
        </w:rPr>
      </w:pPr>
      <w:moveFrom w:id="419" w:author="Alan" w:date="2017-01-20T12:40:00Z">
        <w:del w:id="420" w:author="Sharon Page" w:date="2017-02-07T10:54:00Z">
          <w:r w:rsidRPr="00F972E7" w:rsidDel="00F95766">
            <w:rPr>
              <w:rFonts w:asciiTheme="minorHAnsi" w:hAnsiTheme="minorHAnsi" w:cs="Arial"/>
              <w:color w:val="auto"/>
              <w:sz w:val="24"/>
              <w:szCs w:val="24"/>
            </w:rPr>
            <w:delText>The SML Mission Statement is:</w:delText>
          </w:r>
        </w:del>
      </w:moveFrom>
    </w:p>
    <w:p w:rsidR="0066030E" w:rsidRPr="003D79EB" w:rsidDel="00F95766" w:rsidRDefault="0066030E" w:rsidP="0066030E">
      <w:pPr>
        <w:pStyle w:val="Bodycopyblack"/>
        <w:spacing w:after="0"/>
        <w:jc w:val="center"/>
        <w:rPr>
          <w:del w:id="421" w:author="Sharon Page" w:date="2017-02-07T10:54:00Z"/>
          <w:rFonts w:asciiTheme="minorHAnsi" w:hAnsiTheme="minorHAnsi" w:cs="Arial"/>
          <w:b/>
          <w:i/>
          <w:color w:val="auto"/>
          <w:sz w:val="24"/>
          <w:szCs w:val="24"/>
        </w:rPr>
      </w:pPr>
      <w:moveFrom w:id="422" w:author="Alan" w:date="2017-01-20T12:40:00Z">
        <w:del w:id="423" w:author="Sharon Page" w:date="2017-02-07T10:54:00Z">
          <w:r w:rsidRPr="00B95CB9" w:rsidDel="00F95766">
            <w:rPr>
              <w:rFonts w:asciiTheme="minorHAnsi" w:hAnsiTheme="minorHAnsi" w:cs="Arial"/>
              <w:color w:val="auto"/>
              <w:sz w:val="24"/>
              <w:szCs w:val="24"/>
            </w:rPr>
            <w:delText>‘</w:delText>
          </w:r>
          <w:r w:rsidRPr="00B95CB9" w:rsidDel="00F95766">
            <w:rPr>
              <w:rFonts w:asciiTheme="minorHAnsi" w:hAnsiTheme="minorHAnsi" w:cs="Arial"/>
              <w:b/>
              <w:i/>
              <w:color w:val="auto"/>
              <w:sz w:val="24"/>
              <w:szCs w:val="24"/>
            </w:rPr>
            <w:delText xml:space="preserve">To be the centre for recreational marine activities and facilities </w:delText>
          </w:r>
          <w:r w:rsidR="000D7BA8" w:rsidRPr="003D79EB" w:rsidDel="00F95766">
            <w:rPr>
              <w:rFonts w:asciiTheme="minorHAnsi" w:hAnsiTheme="minorHAnsi" w:cs="Arial"/>
              <w:b/>
              <w:i/>
            </w:rPr>
            <w:delText>in</w:delText>
          </w:r>
          <w:r w:rsidRPr="003D79EB" w:rsidDel="00F95766">
            <w:rPr>
              <w:rFonts w:asciiTheme="minorHAnsi" w:hAnsiTheme="minorHAnsi" w:cs="Arial"/>
              <w:b/>
              <w:i/>
            </w:rPr>
            <w:delText xml:space="preserve"> the</w:delText>
          </w:r>
        </w:del>
      </w:moveFrom>
    </w:p>
    <w:p w:rsidR="0066030E" w:rsidRPr="003D79EB" w:rsidDel="00F95766" w:rsidRDefault="0066030E" w:rsidP="0066030E">
      <w:pPr>
        <w:pStyle w:val="Bodycopyblack"/>
        <w:jc w:val="center"/>
        <w:rPr>
          <w:del w:id="424" w:author="Sharon Page" w:date="2017-02-07T10:54:00Z"/>
          <w:rFonts w:asciiTheme="minorHAnsi" w:hAnsiTheme="minorHAnsi" w:cs="Arial"/>
          <w:b/>
          <w:i/>
          <w:color w:val="auto"/>
          <w:sz w:val="24"/>
          <w:szCs w:val="24"/>
        </w:rPr>
      </w:pPr>
      <w:moveFrom w:id="425" w:author="Alan" w:date="2017-01-20T12:40:00Z">
        <w:del w:id="426" w:author="Sharon Page" w:date="2017-02-07T10:54:00Z">
          <w:r w:rsidRPr="003D79EB" w:rsidDel="00F95766">
            <w:rPr>
              <w:rFonts w:asciiTheme="minorHAnsi" w:hAnsiTheme="minorHAnsi" w:cs="Arial"/>
              <w:b/>
              <w:i/>
            </w:rPr>
            <w:delText>Wellington region.’</w:delText>
          </w:r>
        </w:del>
      </w:moveFrom>
    </w:p>
    <w:p w:rsidR="00C76B4A" w:rsidRPr="003D79EB" w:rsidDel="00F95766" w:rsidRDefault="0066030E" w:rsidP="00C76B4A">
      <w:pPr>
        <w:spacing w:after="200" w:line="276" w:lineRule="auto"/>
        <w:rPr>
          <w:del w:id="427" w:author="Sharon Page" w:date="2017-02-07T10:54:00Z"/>
          <w:rFonts w:asciiTheme="minorHAnsi" w:eastAsia="Calibri" w:hAnsiTheme="minorHAnsi"/>
          <w:sz w:val="22"/>
          <w:szCs w:val="22"/>
          <w:lang w:val="en-US"/>
          <w:rPrChange w:id="428" w:author="Alan" w:date="2017-01-20T12:56:00Z">
            <w:rPr>
              <w:del w:id="429" w:author="Sharon Page" w:date="2017-02-07T10:54:00Z"/>
              <w:rFonts w:ascii="Calibri" w:eastAsia="Calibri" w:hAnsi="Calibri"/>
              <w:sz w:val="22"/>
              <w:szCs w:val="22"/>
              <w:lang w:val="en-US"/>
            </w:rPr>
          </w:rPrChange>
        </w:rPr>
      </w:pPr>
      <w:moveFrom w:id="430" w:author="Alan" w:date="2017-01-20T12:40:00Z">
        <w:del w:id="431" w:author="Sharon Page" w:date="2017-02-07T10:54:00Z">
          <w:r w:rsidRPr="003D79EB" w:rsidDel="00F95766">
            <w:rPr>
              <w:rFonts w:asciiTheme="minorHAnsi" w:eastAsia="Calibri" w:hAnsiTheme="minorHAnsi"/>
              <w:sz w:val="22"/>
              <w:szCs w:val="22"/>
              <w:lang w:val="en-US"/>
              <w:rPrChange w:id="432" w:author="Alan" w:date="2017-01-20T12:56:00Z">
                <w:rPr>
                  <w:rFonts w:ascii="Calibri" w:eastAsia="Calibri" w:hAnsi="Calibri"/>
                  <w:sz w:val="22"/>
                  <w:szCs w:val="22"/>
                  <w:lang w:val="en-US"/>
                </w:rPr>
              </w:rPrChange>
            </w:rPr>
            <w:delText>T</w:delText>
          </w:r>
          <w:r w:rsidR="00C76B4A" w:rsidRPr="003D79EB" w:rsidDel="00F95766">
            <w:rPr>
              <w:rFonts w:asciiTheme="minorHAnsi" w:eastAsia="Calibri" w:hAnsiTheme="minorHAnsi"/>
              <w:sz w:val="22"/>
              <w:szCs w:val="22"/>
              <w:lang w:val="en-US"/>
              <w:rPrChange w:id="433" w:author="Alan" w:date="2017-01-20T12:56:00Z">
                <w:rPr>
                  <w:rFonts w:ascii="Calibri" w:eastAsia="Calibri" w:hAnsi="Calibri"/>
                  <w:sz w:val="22"/>
                  <w:szCs w:val="22"/>
                  <w:lang w:val="en-US"/>
                </w:rPr>
              </w:rPrChange>
            </w:rPr>
            <w:delText>his will be achieved by:</w:delText>
          </w:r>
        </w:del>
      </w:moveFrom>
    </w:p>
    <w:p w:rsidR="00C76B4A" w:rsidRPr="003D79EB" w:rsidDel="00F95766" w:rsidRDefault="00C76B4A">
      <w:pPr>
        <w:numPr>
          <w:ilvl w:val="0"/>
          <w:numId w:val="17"/>
        </w:numPr>
        <w:spacing w:after="200" w:line="276" w:lineRule="auto"/>
        <w:contextualSpacing/>
        <w:rPr>
          <w:del w:id="434" w:author="Sharon Page" w:date="2017-02-07T10:54:00Z"/>
          <w:rFonts w:asciiTheme="minorHAnsi" w:eastAsia="Calibri" w:hAnsiTheme="minorHAnsi"/>
          <w:sz w:val="22"/>
          <w:szCs w:val="22"/>
          <w:lang w:val="en-US"/>
          <w:rPrChange w:id="435" w:author="Alan" w:date="2017-01-20T12:56:00Z">
            <w:rPr>
              <w:del w:id="436" w:author="Sharon Page" w:date="2017-02-07T10:54:00Z"/>
              <w:rFonts w:ascii="Calibri" w:eastAsia="Calibri" w:hAnsi="Calibri"/>
              <w:sz w:val="22"/>
              <w:szCs w:val="22"/>
              <w:lang w:val="en-US"/>
            </w:rPr>
          </w:rPrChange>
        </w:rPr>
        <w:pPrChange w:id="437" w:author="Alan" w:date="2017-01-20T12:55:00Z">
          <w:pPr>
            <w:numPr>
              <w:numId w:val="26"/>
            </w:numPr>
            <w:tabs>
              <w:tab w:val="num" w:pos="360"/>
              <w:tab w:val="num" w:pos="720"/>
            </w:tabs>
            <w:spacing w:after="200" w:line="276" w:lineRule="auto"/>
            <w:ind w:left="720" w:hanging="720"/>
            <w:contextualSpacing/>
          </w:pPr>
        </w:pPrChange>
      </w:pPr>
      <w:moveFrom w:id="438" w:author="Alan" w:date="2017-01-20T12:40:00Z">
        <w:del w:id="439" w:author="Sharon Page" w:date="2017-02-07T10:54:00Z">
          <w:r w:rsidRPr="003D79EB" w:rsidDel="00F95766">
            <w:rPr>
              <w:rFonts w:asciiTheme="minorHAnsi" w:eastAsia="Calibri" w:hAnsiTheme="minorHAnsi"/>
              <w:sz w:val="22"/>
              <w:szCs w:val="22"/>
              <w:lang w:val="en-US"/>
              <w:rPrChange w:id="440" w:author="Alan" w:date="2017-01-20T12:56:00Z">
                <w:rPr>
                  <w:rFonts w:ascii="Calibri" w:eastAsia="Calibri" w:hAnsi="Calibri"/>
                  <w:sz w:val="22"/>
                  <w:szCs w:val="22"/>
                  <w:lang w:val="en-US"/>
                </w:rPr>
              </w:rPrChange>
            </w:rPr>
            <w:delText>Completing the development of high quality marina berths</w:delText>
          </w:r>
          <w:r w:rsidR="00F806C7" w:rsidRPr="003D79EB" w:rsidDel="00F95766">
            <w:rPr>
              <w:rFonts w:asciiTheme="minorHAnsi" w:eastAsia="Calibri" w:hAnsiTheme="minorHAnsi"/>
              <w:sz w:val="22"/>
              <w:szCs w:val="22"/>
              <w:lang w:val="en-US"/>
              <w:rPrChange w:id="441" w:author="Alan" w:date="2017-01-20T12:56:00Z">
                <w:rPr>
                  <w:rFonts w:ascii="Calibri" w:eastAsia="Calibri" w:hAnsi="Calibri"/>
                  <w:sz w:val="22"/>
                  <w:szCs w:val="22"/>
                  <w:lang w:val="en-US"/>
                </w:rPr>
              </w:rPrChange>
            </w:rPr>
            <w:delText>, as demand dictates</w:delText>
          </w:r>
          <w:r w:rsidRPr="003D79EB" w:rsidDel="00F95766">
            <w:rPr>
              <w:rFonts w:asciiTheme="minorHAnsi" w:eastAsia="Calibri" w:hAnsiTheme="minorHAnsi"/>
              <w:sz w:val="22"/>
              <w:szCs w:val="22"/>
              <w:lang w:val="en-US"/>
              <w:rPrChange w:id="442" w:author="Alan" w:date="2017-01-20T12:56:00Z">
                <w:rPr>
                  <w:rFonts w:ascii="Calibri" w:eastAsia="Calibri" w:hAnsi="Calibri"/>
                  <w:sz w:val="22"/>
                  <w:szCs w:val="22"/>
                  <w:lang w:val="en-US"/>
                </w:rPr>
              </w:rPrChange>
            </w:rPr>
            <w:delText>.</w:delText>
          </w:r>
        </w:del>
      </w:moveFrom>
    </w:p>
    <w:p w:rsidR="00BA0956" w:rsidRPr="003D79EB" w:rsidDel="00F95766" w:rsidRDefault="00BA0956">
      <w:pPr>
        <w:numPr>
          <w:ilvl w:val="0"/>
          <w:numId w:val="17"/>
        </w:numPr>
        <w:spacing w:after="200" w:line="276" w:lineRule="auto"/>
        <w:contextualSpacing/>
        <w:rPr>
          <w:del w:id="443" w:author="Sharon Page" w:date="2017-02-07T10:54:00Z"/>
          <w:rFonts w:asciiTheme="minorHAnsi" w:eastAsia="Calibri" w:hAnsiTheme="minorHAnsi"/>
          <w:sz w:val="22"/>
          <w:szCs w:val="22"/>
          <w:lang w:val="en-US"/>
          <w:rPrChange w:id="444" w:author="Alan" w:date="2017-01-20T12:56:00Z">
            <w:rPr>
              <w:del w:id="445" w:author="Sharon Page" w:date="2017-02-07T10:54:00Z"/>
              <w:rFonts w:ascii="Calibri" w:eastAsia="Calibri" w:hAnsi="Calibri"/>
              <w:sz w:val="22"/>
              <w:szCs w:val="22"/>
              <w:lang w:val="en-US"/>
            </w:rPr>
          </w:rPrChange>
        </w:rPr>
        <w:pPrChange w:id="446" w:author="Alan" w:date="2017-01-20T12:55:00Z">
          <w:pPr>
            <w:numPr>
              <w:numId w:val="26"/>
            </w:numPr>
            <w:tabs>
              <w:tab w:val="num" w:pos="360"/>
              <w:tab w:val="num" w:pos="720"/>
            </w:tabs>
            <w:spacing w:after="200" w:line="276" w:lineRule="auto"/>
            <w:ind w:left="720" w:hanging="720"/>
            <w:contextualSpacing/>
          </w:pPr>
        </w:pPrChange>
      </w:pPr>
      <w:moveFrom w:id="447" w:author="Alan" w:date="2017-01-20T12:40:00Z">
        <w:del w:id="448" w:author="Sharon Page" w:date="2017-02-07T10:54:00Z">
          <w:r w:rsidRPr="003D79EB" w:rsidDel="00F95766">
            <w:rPr>
              <w:rFonts w:asciiTheme="minorHAnsi" w:eastAsia="Calibri" w:hAnsiTheme="minorHAnsi"/>
              <w:sz w:val="22"/>
              <w:szCs w:val="22"/>
              <w:lang w:val="en-US"/>
              <w:rPrChange w:id="449" w:author="Alan" w:date="2017-01-20T12:56:00Z">
                <w:rPr>
                  <w:rFonts w:ascii="Calibri" w:eastAsia="Calibri" w:hAnsi="Calibri"/>
                  <w:sz w:val="22"/>
                  <w:szCs w:val="22"/>
                  <w:lang w:val="en-US"/>
                </w:rPr>
              </w:rPrChange>
            </w:rPr>
            <w:delText>Achieve this development at no burden to the Lower Hutt rate payers.</w:delText>
          </w:r>
        </w:del>
      </w:moveFrom>
    </w:p>
    <w:p w:rsidR="00C76B4A" w:rsidRPr="003D79EB" w:rsidDel="00F95766" w:rsidRDefault="00C76B4A">
      <w:pPr>
        <w:numPr>
          <w:ilvl w:val="0"/>
          <w:numId w:val="17"/>
        </w:numPr>
        <w:spacing w:after="200" w:line="276" w:lineRule="auto"/>
        <w:contextualSpacing/>
        <w:rPr>
          <w:del w:id="450" w:author="Sharon Page" w:date="2017-02-07T10:54:00Z"/>
          <w:rFonts w:asciiTheme="minorHAnsi" w:eastAsia="Calibri" w:hAnsiTheme="minorHAnsi"/>
          <w:sz w:val="22"/>
          <w:szCs w:val="22"/>
          <w:lang w:val="en-US"/>
          <w:rPrChange w:id="451" w:author="Alan" w:date="2017-01-20T12:56:00Z">
            <w:rPr>
              <w:del w:id="452" w:author="Sharon Page" w:date="2017-02-07T10:54:00Z"/>
              <w:rFonts w:ascii="Calibri" w:eastAsia="Calibri" w:hAnsi="Calibri"/>
              <w:sz w:val="22"/>
              <w:szCs w:val="22"/>
              <w:lang w:val="en-US"/>
            </w:rPr>
          </w:rPrChange>
        </w:rPr>
        <w:pPrChange w:id="453" w:author="Alan" w:date="2017-01-20T12:55:00Z">
          <w:pPr>
            <w:numPr>
              <w:numId w:val="26"/>
            </w:numPr>
            <w:tabs>
              <w:tab w:val="num" w:pos="360"/>
              <w:tab w:val="num" w:pos="720"/>
            </w:tabs>
            <w:spacing w:after="200" w:line="276" w:lineRule="auto"/>
            <w:ind w:left="720" w:hanging="720"/>
            <w:contextualSpacing/>
          </w:pPr>
        </w:pPrChange>
      </w:pPr>
      <w:moveFrom w:id="454" w:author="Alan" w:date="2017-01-20T12:40:00Z">
        <w:del w:id="455" w:author="Sharon Page" w:date="2017-02-07T10:54:00Z">
          <w:r w:rsidRPr="003D79EB" w:rsidDel="00F95766">
            <w:rPr>
              <w:rFonts w:asciiTheme="minorHAnsi" w:eastAsia="Calibri" w:hAnsiTheme="minorHAnsi"/>
              <w:sz w:val="22"/>
              <w:szCs w:val="22"/>
              <w:lang w:val="en-US"/>
              <w:rPrChange w:id="456" w:author="Alan" w:date="2017-01-20T12:56:00Z">
                <w:rPr>
                  <w:rFonts w:ascii="Calibri" w:eastAsia="Calibri" w:hAnsi="Calibri"/>
                  <w:sz w:val="22"/>
                  <w:szCs w:val="22"/>
                  <w:lang w:val="en-US"/>
                </w:rPr>
              </w:rPrChange>
            </w:rPr>
            <w:delText>Operating a first class boat launching ramp.</w:delText>
          </w:r>
        </w:del>
      </w:moveFrom>
    </w:p>
    <w:p w:rsidR="00C76B4A" w:rsidRPr="003D79EB" w:rsidDel="00F95766" w:rsidRDefault="00C76B4A">
      <w:pPr>
        <w:numPr>
          <w:ilvl w:val="0"/>
          <w:numId w:val="17"/>
        </w:numPr>
        <w:spacing w:after="200" w:line="276" w:lineRule="auto"/>
        <w:contextualSpacing/>
        <w:rPr>
          <w:del w:id="457" w:author="Sharon Page" w:date="2017-02-07T10:54:00Z"/>
          <w:rFonts w:asciiTheme="minorHAnsi" w:eastAsia="Calibri" w:hAnsiTheme="minorHAnsi"/>
          <w:sz w:val="22"/>
          <w:szCs w:val="22"/>
          <w:lang w:val="en-US"/>
          <w:rPrChange w:id="458" w:author="Alan" w:date="2017-01-20T12:56:00Z">
            <w:rPr>
              <w:del w:id="459" w:author="Sharon Page" w:date="2017-02-07T10:54:00Z"/>
              <w:rFonts w:ascii="Calibri" w:eastAsia="Calibri" w:hAnsi="Calibri"/>
              <w:sz w:val="22"/>
              <w:szCs w:val="22"/>
              <w:lang w:val="en-US"/>
            </w:rPr>
          </w:rPrChange>
        </w:rPr>
        <w:pPrChange w:id="460" w:author="Alan" w:date="2017-01-20T12:55:00Z">
          <w:pPr>
            <w:numPr>
              <w:numId w:val="26"/>
            </w:numPr>
            <w:tabs>
              <w:tab w:val="num" w:pos="360"/>
              <w:tab w:val="num" w:pos="720"/>
            </w:tabs>
            <w:spacing w:after="200" w:line="276" w:lineRule="auto"/>
            <w:ind w:left="720" w:hanging="720"/>
            <w:contextualSpacing/>
          </w:pPr>
        </w:pPrChange>
      </w:pPr>
      <w:moveFrom w:id="461" w:author="Alan" w:date="2017-01-20T12:40:00Z">
        <w:del w:id="462" w:author="Sharon Page" w:date="2017-02-07T10:54:00Z">
          <w:r w:rsidRPr="003D79EB" w:rsidDel="00F95766">
            <w:rPr>
              <w:rFonts w:asciiTheme="minorHAnsi" w:eastAsia="Calibri" w:hAnsiTheme="minorHAnsi"/>
              <w:sz w:val="22"/>
              <w:szCs w:val="22"/>
              <w:lang w:val="en-US"/>
              <w:rPrChange w:id="463" w:author="Alan" w:date="2017-01-20T12:56:00Z">
                <w:rPr>
                  <w:rFonts w:ascii="Calibri" w:eastAsia="Calibri" w:hAnsi="Calibri"/>
                  <w:sz w:val="22"/>
                  <w:szCs w:val="22"/>
                  <w:lang w:val="en-US"/>
                </w:rPr>
              </w:rPrChange>
            </w:rPr>
            <w:delText>Providing boat haul out services and storage for maintenance and repair of vessels.</w:delText>
          </w:r>
        </w:del>
      </w:moveFrom>
    </w:p>
    <w:p w:rsidR="00C76B4A" w:rsidRPr="003D79EB" w:rsidDel="00F95766" w:rsidRDefault="00C76B4A">
      <w:pPr>
        <w:numPr>
          <w:ilvl w:val="0"/>
          <w:numId w:val="17"/>
        </w:numPr>
        <w:spacing w:after="200" w:line="276" w:lineRule="auto"/>
        <w:contextualSpacing/>
        <w:rPr>
          <w:del w:id="464" w:author="Sharon Page" w:date="2017-02-07T10:54:00Z"/>
          <w:rFonts w:asciiTheme="minorHAnsi" w:eastAsia="Calibri" w:hAnsiTheme="minorHAnsi"/>
          <w:sz w:val="22"/>
          <w:szCs w:val="22"/>
          <w:lang w:val="en-US"/>
          <w:rPrChange w:id="465" w:author="Alan" w:date="2017-01-20T12:56:00Z">
            <w:rPr>
              <w:del w:id="466" w:author="Sharon Page" w:date="2017-02-07T10:54:00Z"/>
              <w:rFonts w:ascii="Calibri" w:eastAsia="Calibri" w:hAnsi="Calibri"/>
              <w:sz w:val="22"/>
              <w:szCs w:val="22"/>
              <w:lang w:val="en-US"/>
            </w:rPr>
          </w:rPrChange>
        </w:rPr>
        <w:pPrChange w:id="467" w:author="Alan" w:date="2017-01-20T12:55:00Z">
          <w:pPr>
            <w:numPr>
              <w:numId w:val="26"/>
            </w:numPr>
            <w:tabs>
              <w:tab w:val="num" w:pos="360"/>
              <w:tab w:val="num" w:pos="720"/>
            </w:tabs>
            <w:spacing w:after="200" w:line="276" w:lineRule="auto"/>
            <w:ind w:left="720" w:hanging="720"/>
            <w:contextualSpacing/>
          </w:pPr>
        </w:pPrChange>
      </w:pPr>
      <w:moveFrom w:id="468" w:author="Alan" w:date="2017-01-20T12:40:00Z">
        <w:del w:id="469" w:author="Sharon Page" w:date="2017-02-07T10:54:00Z">
          <w:r w:rsidRPr="003D79EB" w:rsidDel="00F95766">
            <w:rPr>
              <w:rFonts w:asciiTheme="minorHAnsi" w:eastAsia="Calibri" w:hAnsiTheme="minorHAnsi"/>
              <w:sz w:val="22"/>
              <w:szCs w:val="22"/>
              <w:lang w:val="en-US"/>
              <w:rPrChange w:id="470" w:author="Alan" w:date="2017-01-20T12:56:00Z">
                <w:rPr>
                  <w:rFonts w:ascii="Calibri" w:eastAsia="Calibri" w:hAnsi="Calibri"/>
                  <w:sz w:val="22"/>
                  <w:szCs w:val="22"/>
                  <w:lang w:val="en-US"/>
                </w:rPr>
              </w:rPrChange>
            </w:rPr>
            <w:delText>The provision of ‘on-site’ services and facilities to attract marin</w:delText>
          </w:r>
          <w:r w:rsidR="00637CFD" w:rsidRPr="003D79EB" w:rsidDel="00F95766">
            <w:rPr>
              <w:rFonts w:asciiTheme="minorHAnsi" w:eastAsia="Calibri" w:hAnsiTheme="minorHAnsi"/>
              <w:sz w:val="22"/>
              <w:szCs w:val="22"/>
              <w:lang w:val="en-US"/>
              <w:rPrChange w:id="471" w:author="Alan" w:date="2017-01-20T12:56:00Z">
                <w:rPr>
                  <w:rFonts w:ascii="Calibri" w:eastAsia="Calibri" w:hAnsi="Calibri"/>
                  <w:sz w:val="22"/>
                  <w:szCs w:val="22"/>
                  <w:lang w:val="en-US"/>
                </w:rPr>
              </w:rPrChange>
            </w:rPr>
            <w:delText xml:space="preserve">e </w:delText>
          </w:r>
          <w:r w:rsidRPr="003D79EB" w:rsidDel="00F95766">
            <w:rPr>
              <w:rFonts w:asciiTheme="minorHAnsi" w:eastAsia="Calibri" w:hAnsiTheme="minorHAnsi"/>
              <w:sz w:val="22"/>
              <w:szCs w:val="22"/>
              <w:lang w:val="en-US"/>
              <w:rPrChange w:id="472" w:author="Alan" w:date="2017-01-20T12:56:00Z">
                <w:rPr>
                  <w:rFonts w:ascii="Calibri" w:eastAsia="Calibri" w:hAnsi="Calibri"/>
                  <w:sz w:val="22"/>
                  <w:szCs w:val="22"/>
                  <w:lang w:val="en-US"/>
                </w:rPr>
              </w:rPrChange>
            </w:rPr>
            <w:delText>support businesses to the marina.</w:delText>
          </w:r>
        </w:del>
      </w:moveFrom>
    </w:p>
    <w:p w:rsidR="00C76B4A" w:rsidRPr="003D79EB" w:rsidDel="00F95766" w:rsidRDefault="00C76B4A">
      <w:pPr>
        <w:numPr>
          <w:ilvl w:val="0"/>
          <w:numId w:val="17"/>
        </w:numPr>
        <w:spacing w:after="200" w:line="276" w:lineRule="auto"/>
        <w:contextualSpacing/>
        <w:rPr>
          <w:del w:id="473" w:author="Sharon Page" w:date="2017-02-07T10:54:00Z"/>
          <w:rFonts w:asciiTheme="minorHAnsi" w:eastAsia="Calibri" w:hAnsiTheme="minorHAnsi"/>
          <w:sz w:val="22"/>
          <w:szCs w:val="22"/>
          <w:lang w:val="en-US"/>
          <w:rPrChange w:id="474" w:author="Alan" w:date="2017-01-20T12:56:00Z">
            <w:rPr>
              <w:del w:id="475" w:author="Sharon Page" w:date="2017-02-07T10:54:00Z"/>
              <w:rFonts w:ascii="Calibri" w:eastAsia="Calibri" w:hAnsi="Calibri"/>
              <w:sz w:val="22"/>
              <w:szCs w:val="22"/>
              <w:lang w:val="en-US"/>
            </w:rPr>
          </w:rPrChange>
        </w:rPr>
        <w:pPrChange w:id="476" w:author="Alan" w:date="2017-01-20T12:55:00Z">
          <w:pPr>
            <w:numPr>
              <w:numId w:val="26"/>
            </w:numPr>
            <w:tabs>
              <w:tab w:val="num" w:pos="360"/>
              <w:tab w:val="num" w:pos="720"/>
            </w:tabs>
            <w:spacing w:after="200" w:line="276" w:lineRule="auto"/>
            <w:ind w:left="720" w:hanging="720"/>
            <w:contextualSpacing/>
          </w:pPr>
        </w:pPrChange>
      </w:pPr>
      <w:moveFrom w:id="477" w:author="Alan" w:date="2017-01-20T12:40:00Z">
        <w:del w:id="478" w:author="Sharon Page" w:date="2017-02-07T10:54:00Z">
          <w:r w:rsidRPr="003D79EB" w:rsidDel="00F95766">
            <w:rPr>
              <w:rFonts w:asciiTheme="minorHAnsi" w:eastAsia="Calibri" w:hAnsiTheme="minorHAnsi"/>
              <w:sz w:val="22"/>
              <w:szCs w:val="22"/>
              <w:lang w:val="en-US"/>
              <w:rPrChange w:id="479" w:author="Alan" w:date="2017-01-20T12:56:00Z">
                <w:rPr>
                  <w:rFonts w:ascii="Calibri" w:eastAsia="Calibri" w:hAnsi="Calibri"/>
                  <w:sz w:val="22"/>
                  <w:szCs w:val="22"/>
                  <w:lang w:val="en-US"/>
                </w:rPr>
              </w:rPrChange>
            </w:rPr>
            <w:delText>Developing the site for general recreation by local, national and international visitors.</w:delText>
          </w:r>
        </w:del>
      </w:moveFrom>
    </w:p>
    <w:p w:rsidR="00653C05" w:rsidRPr="003D79EB" w:rsidDel="00F95766" w:rsidRDefault="00653C05">
      <w:pPr>
        <w:numPr>
          <w:ilvl w:val="0"/>
          <w:numId w:val="17"/>
        </w:numPr>
        <w:spacing w:after="200" w:line="276" w:lineRule="auto"/>
        <w:contextualSpacing/>
        <w:rPr>
          <w:del w:id="480" w:author="Sharon Page" w:date="2017-02-07T10:54:00Z"/>
          <w:rFonts w:asciiTheme="minorHAnsi" w:eastAsia="Calibri" w:hAnsiTheme="minorHAnsi"/>
          <w:sz w:val="22"/>
          <w:szCs w:val="22"/>
          <w:lang w:val="en-US"/>
          <w:rPrChange w:id="481" w:author="Alan" w:date="2017-01-20T12:56:00Z">
            <w:rPr>
              <w:del w:id="482" w:author="Sharon Page" w:date="2017-02-07T10:54:00Z"/>
              <w:rFonts w:ascii="Calibri" w:eastAsia="Calibri" w:hAnsi="Calibri"/>
              <w:sz w:val="22"/>
              <w:szCs w:val="22"/>
              <w:lang w:val="en-US"/>
            </w:rPr>
          </w:rPrChange>
        </w:rPr>
        <w:pPrChange w:id="483" w:author="Alan" w:date="2017-01-20T12:55:00Z">
          <w:pPr>
            <w:numPr>
              <w:numId w:val="26"/>
            </w:numPr>
            <w:tabs>
              <w:tab w:val="num" w:pos="360"/>
              <w:tab w:val="num" w:pos="720"/>
            </w:tabs>
            <w:spacing w:after="200" w:line="276" w:lineRule="auto"/>
            <w:ind w:left="720" w:hanging="720"/>
            <w:contextualSpacing/>
          </w:pPr>
        </w:pPrChange>
      </w:pPr>
      <w:moveFrom w:id="484" w:author="Alan" w:date="2017-01-20T12:40:00Z">
        <w:del w:id="485" w:author="Sharon Page" w:date="2017-02-07T10:54:00Z">
          <w:r w:rsidRPr="003D79EB" w:rsidDel="00F95766">
            <w:rPr>
              <w:rFonts w:asciiTheme="minorHAnsi" w:eastAsia="Calibri" w:hAnsiTheme="minorHAnsi"/>
              <w:sz w:val="22"/>
              <w:szCs w:val="22"/>
              <w:lang w:val="en-US"/>
              <w:rPrChange w:id="486" w:author="Alan" w:date="2017-01-20T12:56:00Z">
                <w:rPr>
                  <w:rFonts w:ascii="Calibri" w:eastAsia="Calibri" w:hAnsi="Calibri"/>
                  <w:sz w:val="22"/>
                  <w:szCs w:val="22"/>
                  <w:lang w:val="en-US"/>
                </w:rPr>
              </w:rPrChange>
            </w:rPr>
            <w:delText>Operating the marina within Health and Safety guidelines</w:delText>
          </w:r>
        </w:del>
      </w:moveFrom>
    </w:p>
    <w:p w:rsidR="00CE6D50" w:rsidRPr="003D79EB" w:rsidDel="00F95766" w:rsidRDefault="00CE6D50">
      <w:pPr>
        <w:numPr>
          <w:ilvl w:val="0"/>
          <w:numId w:val="17"/>
        </w:numPr>
        <w:spacing w:after="200" w:line="276" w:lineRule="auto"/>
        <w:contextualSpacing/>
        <w:rPr>
          <w:del w:id="487" w:author="Sharon Page" w:date="2017-02-07T10:54:00Z"/>
          <w:rFonts w:asciiTheme="minorHAnsi" w:eastAsia="Calibri" w:hAnsiTheme="minorHAnsi"/>
          <w:sz w:val="22"/>
          <w:szCs w:val="22"/>
          <w:lang w:val="en-US"/>
          <w:rPrChange w:id="488" w:author="Alan" w:date="2017-01-20T12:56:00Z">
            <w:rPr>
              <w:del w:id="489" w:author="Sharon Page" w:date="2017-02-07T10:54:00Z"/>
              <w:rFonts w:ascii="Calibri" w:eastAsia="Calibri" w:hAnsi="Calibri"/>
              <w:sz w:val="22"/>
              <w:szCs w:val="22"/>
              <w:lang w:val="en-US"/>
            </w:rPr>
          </w:rPrChange>
        </w:rPr>
        <w:pPrChange w:id="490" w:author="Alan" w:date="2017-01-20T12:55:00Z">
          <w:pPr>
            <w:numPr>
              <w:numId w:val="26"/>
            </w:numPr>
            <w:tabs>
              <w:tab w:val="num" w:pos="360"/>
              <w:tab w:val="num" w:pos="720"/>
            </w:tabs>
            <w:spacing w:after="200" w:line="276" w:lineRule="auto"/>
            <w:ind w:left="720" w:hanging="720"/>
            <w:contextualSpacing/>
          </w:pPr>
        </w:pPrChange>
      </w:pPr>
      <w:moveFrom w:id="491" w:author="Alan" w:date="2017-01-20T12:40:00Z">
        <w:del w:id="492" w:author="Sharon Page" w:date="2017-02-07T10:54:00Z">
          <w:r w:rsidRPr="003D79EB" w:rsidDel="00F95766">
            <w:rPr>
              <w:rFonts w:asciiTheme="minorHAnsi" w:eastAsia="Calibri" w:hAnsiTheme="minorHAnsi"/>
              <w:sz w:val="22"/>
              <w:szCs w:val="22"/>
              <w:lang w:val="en-US"/>
              <w:rPrChange w:id="493" w:author="Alan" w:date="2017-01-20T12:56:00Z">
                <w:rPr>
                  <w:rFonts w:ascii="Calibri" w:eastAsia="Calibri" w:hAnsi="Calibri"/>
                  <w:sz w:val="22"/>
                  <w:szCs w:val="22"/>
                  <w:lang w:val="en-US"/>
                </w:rPr>
              </w:rPrChange>
            </w:rPr>
            <w:delText>To provide an area for general recreation and enjoyment for the ratepayers of the Hutt City.</w:delText>
          </w:r>
        </w:del>
      </w:moveFrom>
    </w:p>
    <w:p w:rsidR="00AC0993" w:rsidRPr="003D79EB" w:rsidDel="00F95766" w:rsidRDefault="00AC0993">
      <w:pPr>
        <w:numPr>
          <w:ilvl w:val="0"/>
          <w:numId w:val="17"/>
        </w:numPr>
        <w:spacing w:after="200" w:line="276" w:lineRule="auto"/>
        <w:contextualSpacing/>
        <w:rPr>
          <w:del w:id="494" w:author="Sharon Page" w:date="2017-02-07T10:54:00Z"/>
          <w:rFonts w:asciiTheme="minorHAnsi" w:eastAsia="Calibri" w:hAnsiTheme="minorHAnsi"/>
          <w:color w:val="00B0F0"/>
          <w:sz w:val="22"/>
          <w:szCs w:val="22"/>
          <w:lang w:val="en-US"/>
          <w:rPrChange w:id="495" w:author="Alan" w:date="2017-01-20T12:56:00Z">
            <w:rPr>
              <w:del w:id="496" w:author="Sharon Page" w:date="2017-02-07T10:54:00Z"/>
              <w:rFonts w:ascii="Calibri" w:eastAsia="Calibri" w:hAnsi="Calibri"/>
              <w:color w:val="00B0F0"/>
              <w:sz w:val="22"/>
              <w:szCs w:val="22"/>
              <w:lang w:val="en-US"/>
            </w:rPr>
          </w:rPrChange>
        </w:rPr>
        <w:pPrChange w:id="497" w:author="Alan" w:date="2017-01-20T12:55:00Z">
          <w:pPr>
            <w:numPr>
              <w:numId w:val="26"/>
            </w:numPr>
            <w:tabs>
              <w:tab w:val="num" w:pos="360"/>
              <w:tab w:val="num" w:pos="720"/>
            </w:tabs>
            <w:spacing w:after="200" w:line="276" w:lineRule="auto"/>
            <w:ind w:left="720" w:hanging="720"/>
            <w:contextualSpacing/>
          </w:pPr>
        </w:pPrChange>
      </w:pPr>
      <w:moveFrom w:id="498" w:author="Alan" w:date="2017-01-20T12:40:00Z">
        <w:del w:id="499" w:author="Sharon Page" w:date="2017-02-07T10:54:00Z">
          <w:r w:rsidRPr="003D79EB" w:rsidDel="00F95766">
            <w:rPr>
              <w:rFonts w:asciiTheme="minorHAnsi" w:eastAsia="Calibri" w:hAnsiTheme="minorHAnsi"/>
              <w:sz w:val="22"/>
              <w:szCs w:val="22"/>
              <w:lang w:val="en-US"/>
              <w:rPrChange w:id="500" w:author="Alan" w:date="2017-01-20T12:56:00Z">
                <w:rPr>
                  <w:rFonts w:ascii="Calibri" w:eastAsia="Calibri" w:hAnsi="Calibri"/>
                  <w:sz w:val="22"/>
                  <w:szCs w:val="22"/>
                  <w:lang w:val="en-US"/>
                </w:rPr>
              </w:rPrChange>
            </w:rPr>
            <w:delText xml:space="preserve">Providing a first class client </w:delText>
          </w:r>
          <w:r w:rsidR="00164FC0" w:rsidRPr="003D79EB" w:rsidDel="00F95766">
            <w:rPr>
              <w:rFonts w:asciiTheme="minorHAnsi" w:eastAsia="Calibri" w:hAnsiTheme="minorHAnsi"/>
              <w:sz w:val="22"/>
              <w:szCs w:val="22"/>
              <w:lang w:val="en-US"/>
              <w:rPrChange w:id="501" w:author="Alan" w:date="2017-01-20T12:56:00Z">
                <w:rPr>
                  <w:rFonts w:ascii="Calibri" w:eastAsia="Calibri" w:hAnsi="Calibri"/>
                  <w:sz w:val="22"/>
                  <w:szCs w:val="22"/>
                  <w:lang w:val="en-US"/>
                </w:rPr>
              </w:rPrChange>
            </w:rPr>
            <w:delText>experience</w:delText>
          </w:r>
          <w:r w:rsidR="003B7E44" w:rsidRPr="003D79EB" w:rsidDel="00F95766">
            <w:rPr>
              <w:rFonts w:asciiTheme="minorHAnsi" w:eastAsia="Calibri" w:hAnsiTheme="minorHAnsi"/>
              <w:color w:val="00B0F0"/>
              <w:sz w:val="22"/>
              <w:szCs w:val="22"/>
              <w:lang w:val="en-US"/>
              <w:rPrChange w:id="502" w:author="Alan" w:date="2017-01-20T12:56:00Z">
                <w:rPr>
                  <w:rFonts w:ascii="Calibri" w:eastAsia="Calibri" w:hAnsi="Calibri"/>
                  <w:color w:val="00B0F0"/>
                  <w:sz w:val="22"/>
                  <w:szCs w:val="22"/>
                  <w:lang w:val="en-US"/>
                </w:rPr>
              </w:rPrChange>
            </w:rPr>
            <w:delText>.</w:delText>
          </w:r>
        </w:del>
      </w:moveFrom>
    </w:p>
    <w:moveFromRangeEnd w:id="414"/>
    <w:p w:rsidR="00AB37C8" w:rsidRPr="00637CFD" w:rsidRDefault="00501B93" w:rsidP="00AB37C8">
      <w:pPr>
        <w:pStyle w:val="StyleBodycopyblackLatinSignaExt-Book12pt"/>
        <w:rPr>
          <w:rFonts w:asciiTheme="minorHAnsi" w:hAnsiTheme="minorHAnsi"/>
          <w:sz w:val="24"/>
          <w:szCs w:val="24"/>
        </w:rPr>
      </w:pPr>
      <w:r w:rsidRPr="003D79EB">
        <w:rPr>
          <w:rFonts w:asciiTheme="minorHAnsi" w:hAnsiTheme="minorHAnsi"/>
          <w:sz w:val="24"/>
          <w:szCs w:val="24"/>
          <w:rPrChange w:id="503" w:author="Alan" w:date="2017-01-20T12:56:00Z">
            <w:rPr>
              <w:rFonts w:ascii="Times New Roman" w:hAnsi="Times New Roman" w:cs="Times New Roman"/>
              <w:b w:val="0"/>
              <w:color w:val="auto"/>
              <w:sz w:val="24"/>
              <w:szCs w:val="24"/>
              <w:lang w:val="en-AU" w:bidi="ar-SA"/>
            </w:rPr>
          </w:rPrChange>
        </w:rPr>
        <w:t>7</w:t>
      </w:r>
      <w:r>
        <w:rPr>
          <w:sz w:val="24"/>
          <w:szCs w:val="24"/>
        </w:rPr>
        <w:tab/>
      </w:r>
      <w:ins w:id="504" w:author="Alan" w:date="2017-01-20T12:56:00Z">
        <w:r w:rsidR="003D79EB">
          <w:rPr>
            <w:sz w:val="24"/>
            <w:szCs w:val="24"/>
          </w:rPr>
          <w:tab/>
        </w:r>
      </w:ins>
      <w:r w:rsidR="00AB37C8" w:rsidRPr="00637CFD">
        <w:rPr>
          <w:rFonts w:asciiTheme="minorHAnsi" w:hAnsiTheme="minorHAnsi"/>
          <w:sz w:val="24"/>
          <w:szCs w:val="24"/>
        </w:rPr>
        <w:t>Business objectives</w:t>
      </w:r>
    </w:p>
    <w:p w:rsidR="00AB37C8" w:rsidRPr="00637CFD" w:rsidRDefault="00AB37C8" w:rsidP="00AB37C8">
      <w:pPr>
        <w:pStyle w:val="Heading1"/>
        <w:rPr>
          <w:rFonts w:asciiTheme="minorHAnsi" w:hAnsiTheme="minorHAnsi" w:cs="Arial"/>
          <w:b w:val="0"/>
          <w:bCs w:val="0"/>
          <w:caps w:val="0"/>
        </w:rPr>
      </w:pPr>
      <w:r w:rsidRPr="00637CFD">
        <w:rPr>
          <w:rFonts w:asciiTheme="minorHAnsi" w:hAnsiTheme="minorHAnsi" w:cs="Arial"/>
          <w:b w:val="0"/>
          <w:bCs w:val="0"/>
          <w:caps w:val="0"/>
        </w:rPr>
        <w:t>SML’s principal objectives are</w:t>
      </w:r>
      <w:ins w:id="505" w:author="Alan" w:date="2017-01-20T12:57:00Z">
        <w:r w:rsidR="003D79EB">
          <w:rPr>
            <w:rFonts w:asciiTheme="minorHAnsi" w:hAnsiTheme="minorHAnsi" w:cs="Arial"/>
            <w:b w:val="0"/>
            <w:bCs w:val="0"/>
            <w:caps w:val="0"/>
          </w:rPr>
          <w:t xml:space="preserve"> to</w:t>
        </w:r>
      </w:ins>
      <w:r w:rsidRPr="00637CFD">
        <w:rPr>
          <w:rFonts w:asciiTheme="minorHAnsi" w:hAnsiTheme="minorHAnsi" w:cs="Arial"/>
          <w:b w:val="0"/>
          <w:bCs w:val="0"/>
          <w:caps w:val="0"/>
        </w:rPr>
        <w:t>:</w:t>
      </w:r>
    </w:p>
    <w:p w:rsidR="00AB37C8" w:rsidRPr="00637CFD" w:rsidRDefault="00AB37C8">
      <w:pPr>
        <w:pStyle w:val="Bullets"/>
        <w:numPr>
          <w:ilvl w:val="0"/>
          <w:numId w:val="11"/>
        </w:numPr>
        <w:rPr>
          <w:rFonts w:asciiTheme="minorHAnsi" w:hAnsiTheme="minorHAnsi" w:cs="Arial"/>
          <w:sz w:val="24"/>
          <w:szCs w:val="24"/>
        </w:rPr>
        <w:pPrChange w:id="506" w:author="Alan" w:date="2017-01-20T12:55:00Z">
          <w:pPr>
            <w:pStyle w:val="Bullets"/>
            <w:numPr>
              <w:numId w:val="23"/>
            </w:numPr>
            <w:ind w:left="1080" w:hanging="360"/>
          </w:pPr>
        </w:pPrChange>
      </w:pPr>
      <w:r w:rsidRPr="00637CFD">
        <w:rPr>
          <w:rFonts w:asciiTheme="minorHAnsi" w:hAnsiTheme="minorHAnsi" w:cs="Arial"/>
          <w:sz w:val="24"/>
          <w:szCs w:val="24"/>
        </w:rPr>
        <w:tab/>
      </w:r>
      <w:del w:id="507" w:author="Alan" w:date="2017-01-20T12:57:00Z">
        <w:r w:rsidRPr="00637CFD" w:rsidDel="003D79EB">
          <w:rPr>
            <w:rFonts w:asciiTheme="minorHAnsi" w:hAnsiTheme="minorHAnsi" w:cs="Arial"/>
            <w:sz w:val="24"/>
            <w:szCs w:val="24"/>
          </w:rPr>
          <w:delText>to o</w:delText>
        </w:r>
      </w:del>
      <w:ins w:id="508" w:author="Alan" w:date="2017-01-20T12:57:00Z">
        <w:r w:rsidR="003D79EB">
          <w:rPr>
            <w:rFonts w:asciiTheme="minorHAnsi" w:hAnsiTheme="minorHAnsi" w:cs="Arial"/>
            <w:sz w:val="24"/>
            <w:szCs w:val="24"/>
          </w:rPr>
          <w:t>O</w:t>
        </w:r>
      </w:ins>
      <w:r w:rsidRPr="00637CFD">
        <w:rPr>
          <w:rFonts w:asciiTheme="minorHAnsi" w:hAnsiTheme="minorHAnsi" w:cs="Arial"/>
          <w:sz w:val="24"/>
          <w:szCs w:val="24"/>
        </w:rPr>
        <w:t xml:space="preserve">perate as a successful </w:t>
      </w:r>
      <w:r w:rsidR="007C281C" w:rsidRPr="00637CFD">
        <w:rPr>
          <w:rFonts w:asciiTheme="minorHAnsi" w:hAnsiTheme="minorHAnsi" w:cs="Arial"/>
          <w:sz w:val="24"/>
          <w:szCs w:val="24"/>
        </w:rPr>
        <w:t xml:space="preserve">safe </w:t>
      </w:r>
      <w:r w:rsidRPr="00637CFD">
        <w:rPr>
          <w:rFonts w:asciiTheme="minorHAnsi" w:hAnsiTheme="minorHAnsi" w:cs="Arial"/>
          <w:sz w:val="24"/>
          <w:szCs w:val="24"/>
        </w:rPr>
        <w:t>business, returning benefits to shareholders.</w:t>
      </w:r>
    </w:p>
    <w:p w:rsidR="00AB37C8" w:rsidRPr="00637CFD" w:rsidRDefault="00AB37C8">
      <w:pPr>
        <w:pStyle w:val="Bullets"/>
        <w:numPr>
          <w:ilvl w:val="0"/>
          <w:numId w:val="11"/>
        </w:numPr>
        <w:rPr>
          <w:rFonts w:asciiTheme="minorHAnsi" w:hAnsiTheme="minorHAnsi" w:cs="Arial"/>
          <w:sz w:val="24"/>
          <w:szCs w:val="24"/>
        </w:rPr>
        <w:pPrChange w:id="509" w:author="Alan" w:date="2017-01-20T12:55:00Z">
          <w:pPr>
            <w:pStyle w:val="Bullets"/>
            <w:numPr>
              <w:numId w:val="23"/>
            </w:numPr>
            <w:ind w:left="1080" w:hanging="360"/>
          </w:pPr>
        </w:pPrChange>
      </w:pPr>
      <w:r w:rsidRPr="00637CFD">
        <w:rPr>
          <w:rFonts w:asciiTheme="minorHAnsi" w:hAnsiTheme="minorHAnsi" w:cs="Arial"/>
          <w:sz w:val="24"/>
          <w:szCs w:val="24"/>
        </w:rPr>
        <w:tab/>
      </w:r>
      <w:del w:id="510" w:author="Alan" w:date="2017-01-20T12:57:00Z">
        <w:r w:rsidRPr="00637CFD" w:rsidDel="003D79EB">
          <w:rPr>
            <w:rFonts w:asciiTheme="minorHAnsi" w:hAnsiTheme="minorHAnsi" w:cs="Arial"/>
            <w:sz w:val="24"/>
            <w:szCs w:val="24"/>
          </w:rPr>
          <w:delText>to e</w:delText>
        </w:r>
      </w:del>
      <w:ins w:id="511" w:author="Alan" w:date="2017-01-20T12:57:00Z">
        <w:r w:rsidR="003D79EB">
          <w:rPr>
            <w:rFonts w:asciiTheme="minorHAnsi" w:hAnsiTheme="minorHAnsi" w:cs="Arial"/>
            <w:sz w:val="24"/>
            <w:szCs w:val="24"/>
          </w:rPr>
          <w:t>E</w:t>
        </w:r>
      </w:ins>
      <w:r w:rsidRPr="00637CFD">
        <w:rPr>
          <w:rFonts w:asciiTheme="minorHAnsi" w:hAnsiTheme="minorHAnsi" w:cs="Arial"/>
          <w:sz w:val="24"/>
          <w:szCs w:val="24"/>
        </w:rPr>
        <w:t>xhibit a sense of social and environmental responsibility by having regard to the interests of the community and to conduct its affairs in accordance with sound business practice.</w:t>
      </w:r>
    </w:p>
    <w:p w:rsidR="00AB37C8" w:rsidRPr="00637CFD" w:rsidRDefault="00AB37C8">
      <w:pPr>
        <w:pStyle w:val="Bullets"/>
        <w:numPr>
          <w:ilvl w:val="0"/>
          <w:numId w:val="11"/>
        </w:numPr>
        <w:rPr>
          <w:rFonts w:asciiTheme="minorHAnsi" w:hAnsiTheme="minorHAnsi" w:cs="Arial"/>
          <w:sz w:val="24"/>
          <w:szCs w:val="24"/>
        </w:rPr>
        <w:pPrChange w:id="512" w:author="Alan" w:date="2017-01-20T12:55:00Z">
          <w:pPr>
            <w:pStyle w:val="Bullets"/>
            <w:numPr>
              <w:numId w:val="23"/>
            </w:numPr>
            <w:ind w:left="1080" w:hanging="360"/>
          </w:pPr>
        </w:pPrChange>
      </w:pPr>
      <w:r w:rsidRPr="00637CFD">
        <w:rPr>
          <w:rFonts w:asciiTheme="minorHAnsi" w:hAnsiTheme="minorHAnsi" w:cs="Arial"/>
          <w:sz w:val="24"/>
          <w:szCs w:val="24"/>
        </w:rPr>
        <w:t xml:space="preserve">   Provide a first class service to SML’s licensees, tenants, casual users, contractors and the general public.</w:t>
      </w:r>
    </w:p>
    <w:p w:rsidR="00AB37C8" w:rsidRPr="00637CFD" w:rsidRDefault="00AB37C8" w:rsidP="00AB37C8">
      <w:pPr>
        <w:pStyle w:val="Bodycopyblack"/>
        <w:rPr>
          <w:rFonts w:asciiTheme="minorHAnsi" w:hAnsiTheme="minorHAnsi" w:cs="Arial"/>
          <w:sz w:val="24"/>
          <w:szCs w:val="24"/>
        </w:rPr>
      </w:pPr>
      <w:r w:rsidRPr="00637CFD">
        <w:rPr>
          <w:rFonts w:asciiTheme="minorHAnsi" w:hAnsiTheme="minorHAnsi" w:cs="Arial"/>
          <w:sz w:val="24"/>
          <w:szCs w:val="24"/>
        </w:rPr>
        <w:t>These object</w:t>
      </w:r>
      <w:r w:rsidR="007F64D1">
        <w:rPr>
          <w:rFonts w:asciiTheme="minorHAnsi" w:hAnsiTheme="minorHAnsi" w:cs="Arial"/>
          <w:sz w:val="24"/>
          <w:szCs w:val="24"/>
        </w:rPr>
        <w:t>ive</w:t>
      </w:r>
      <w:r w:rsidRPr="00637CFD">
        <w:rPr>
          <w:rFonts w:asciiTheme="minorHAnsi" w:hAnsiTheme="minorHAnsi" w:cs="Arial"/>
          <w:sz w:val="24"/>
          <w:szCs w:val="24"/>
        </w:rPr>
        <w:t xml:space="preserve">s align with Section 59 of the Local Government Act 2002, which details the principal objectives of Council Controlled </w:t>
      </w:r>
      <w:del w:id="513" w:author="Sharon Page" w:date="2017-02-17T10:09:00Z">
        <w:r w:rsidRPr="00637CFD" w:rsidDel="005F2901">
          <w:rPr>
            <w:rFonts w:asciiTheme="minorHAnsi" w:hAnsiTheme="minorHAnsi" w:cs="Arial"/>
            <w:sz w:val="24"/>
            <w:szCs w:val="24"/>
          </w:rPr>
          <w:delText xml:space="preserve">Trading </w:delText>
        </w:r>
      </w:del>
      <w:r w:rsidRPr="00637CFD">
        <w:rPr>
          <w:rFonts w:asciiTheme="minorHAnsi" w:hAnsiTheme="minorHAnsi" w:cs="Arial"/>
          <w:sz w:val="24"/>
          <w:szCs w:val="24"/>
        </w:rPr>
        <w:t xml:space="preserve">Organisations </w:t>
      </w:r>
    </w:p>
    <w:p w:rsidR="00AB37C8" w:rsidRDefault="00AB37C8" w:rsidP="00AB37C8">
      <w:pPr>
        <w:pStyle w:val="Bodycopyblack"/>
        <w:rPr>
          <w:ins w:id="514" w:author="Alan" w:date="2017-01-20T12:55:00Z"/>
          <w:rFonts w:asciiTheme="minorHAnsi" w:hAnsiTheme="minorHAnsi" w:cs="Arial"/>
          <w:sz w:val="24"/>
          <w:szCs w:val="24"/>
        </w:rPr>
      </w:pPr>
      <w:r w:rsidRPr="00637CFD">
        <w:rPr>
          <w:rFonts w:asciiTheme="minorHAnsi" w:hAnsiTheme="minorHAnsi" w:cs="Arial"/>
          <w:sz w:val="24"/>
          <w:szCs w:val="24"/>
        </w:rPr>
        <w:t>In order to meet these objectives we focus our work on asset planning and development, capital project management, operations management, risk management, health and safety, environmental issues, strategic direction and corporate governance.</w:t>
      </w:r>
    </w:p>
    <w:p w:rsidR="003D79EB" w:rsidRDefault="003D79EB" w:rsidP="00AB37C8">
      <w:pPr>
        <w:pStyle w:val="Bodycopyblack"/>
        <w:rPr>
          <w:ins w:id="515" w:author="Alan" w:date="2017-01-20T12:55:00Z"/>
          <w:rFonts w:asciiTheme="minorHAnsi" w:hAnsiTheme="minorHAnsi" w:cs="Arial"/>
          <w:b/>
          <w:sz w:val="24"/>
          <w:szCs w:val="24"/>
        </w:rPr>
      </w:pPr>
      <w:ins w:id="516" w:author="Alan" w:date="2017-01-20T12:55:00Z">
        <w:r>
          <w:rPr>
            <w:rFonts w:asciiTheme="minorHAnsi" w:hAnsiTheme="minorHAnsi" w:cs="Arial"/>
            <w:b/>
            <w:sz w:val="24"/>
            <w:szCs w:val="24"/>
          </w:rPr>
          <w:t>8</w:t>
        </w:r>
        <w:r>
          <w:rPr>
            <w:rFonts w:asciiTheme="minorHAnsi" w:hAnsiTheme="minorHAnsi" w:cs="Arial"/>
            <w:b/>
            <w:sz w:val="24"/>
            <w:szCs w:val="24"/>
          </w:rPr>
          <w:tab/>
        </w:r>
      </w:ins>
      <w:ins w:id="517" w:author="Alan" w:date="2017-01-20T12:56:00Z">
        <w:r>
          <w:rPr>
            <w:rFonts w:asciiTheme="minorHAnsi" w:hAnsiTheme="minorHAnsi" w:cs="Arial"/>
            <w:b/>
            <w:sz w:val="24"/>
            <w:szCs w:val="24"/>
          </w:rPr>
          <w:tab/>
        </w:r>
      </w:ins>
      <w:ins w:id="518" w:author="Alan" w:date="2017-01-20T13:30:00Z">
        <w:r w:rsidR="00F6131F">
          <w:rPr>
            <w:rFonts w:asciiTheme="minorHAnsi" w:hAnsiTheme="minorHAnsi" w:cs="Arial"/>
            <w:b/>
            <w:sz w:val="24"/>
            <w:szCs w:val="24"/>
          </w:rPr>
          <w:t xml:space="preserve">  </w:t>
        </w:r>
      </w:ins>
      <w:ins w:id="519" w:author="Alan" w:date="2017-01-20T12:55:00Z">
        <w:r>
          <w:rPr>
            <w:rFonts w:asciiTheme="minorHAnsi" w:hAnsiTheme="minorHAnsi" w:cs="Arial"/>
            <w:b/>
            <w:sz w:val="24"/>
            <w:szCs w:val="24"/>
          </w:rPr>
          <w:t>Pricing Policy</w:t>
        </w:r>
      </w:ins>
    </w:p>
    <w:p w:rsidR="003D79EB" w:rsidRDefault="003D79EB" w:rsidP="00AB37C8">
      <w:pPr>
        <w:pStyle w:val="Bodycopyblack"/>
        <w:rPr>
          <w:ins w:id="520" w:author="Alan" w:date="2017-01-20T13:12:00Z"/>
          <w:rFonts w:asciiTheme="minorHAnsi" w:hAnsiTheme="minorHAnsi" w:cs="Arial"/>
          <w:sz w:val="24"/>
          <w:szCs w:val="24"/>
        </w:rPr>
      </w:pPr>
      <w:ins w:id="521" w:author="Alan" w:date="2017-01-20T12:58:00Z">
        <w:r>
          <w:rPr>
            <w:rFonts w:asciiTheme="minorHAnsi" w:hAnsiTheme="minorHAnsi" w:cs="Arial"/>
            <w:sz w:val="24"/>
            <w:szCs w:val="24"/>
          </w:rPr>
          <w:t xml:space="preserve">SML operates in a competitive market </w:t>
        </w:r>
        <w:r w:rsidR="00996120">
          <w:rPr>
            <w:rFonts w:asciiTheme="minorHAnsi" w:hAnsiTheme="minorHAnsi" w:cs="Arial"/>
            <w:sz w:val="24"/>
            <w:szCs w:val="24"/>
          </w:rPr>
          <w:t>competing with four other marina</w:t>
        </w:r>
      </w:ins>
      <w:ins w:id="522" w:author="Alan" w:date="2017-01-20T12:59:00Z">
        <w:r w:rsidR="00996120">
          <w:rPr>
            <w:rFonts w:asciiTheme="minorHAnsi" w:hAnsiTheme="minorHAnsi" w:cs="Arial"/>
            <w:sz w:val="24"/>
            <w:szCs w:val="24"/>
          </w:rPr>
          <w:t>s</w:t>
        </w:r>
      </w:ins>
      <w:ins w:id="523" w:author="Alan" w:date="2017-01-20T12:58:00Z">
        <w:r w:rsidR="00996120">
          <w:rPr>
            <w:rFonts w:asciiTheme="minorHAnsi" w:hAnsiTheme="minorHAnsi" w:cs="Arial"/>
            <w:sz w:val="24"/>
            <w:szCs w:val="24"/>
          </w:rPr>
          <w:t xml:space="preserve"> within the Wellington Region and in some part with the Marlborough marinas. The Sh</w:t>
        </w:r>
      </w:ins>
      <w:ins w:id="524" w:author="Alan" w:date="2017-01-20T12:59:00Z">
        <w:r w:rsidR="00996120">
          <w:rPr>
            <w:rFonts w:asciiTheme="minorHAnsi" w:hAnsiTheme="minorHAnsi" w:cs="Arial"/>
            <w:sz w:val="24"/>
            <w:szCs w:val="24"/>
          </w:rPr>
          <w:t>areholder stipulates an annual minimum return on equity (ROE</w:t>
        </w:r>
      </w:ins>
      <w:ins w:id="525" w:author="Alan" w:date="2017-01-20T13:13:00Z">
        <w:r w:rsidR="00F972E7">
          <w:rPr>
            <w:rFonts w:asciiTheme="minorHAnsi" w:hAnsiTheme="minorHAnsi" w:cs="Arial"/>
            <w:sz w:val="24"/>
            <w:szCs w:val="24"/>
          </w:rPr>
          <w:t>) target</w:t>
        </w:r>
      </w:ins>
      <w:ins w:id="526" w:author="Alan" w:date="2017-01-20T13:12:00Z">
        <w:r w:rsidR="00F972E7">
          <w:rPr>
            <w:rFonts w:asciiTheme="minorHAnsi" w:hAnsiTheme="minorHAnsi" w:cs="Arial"/>
            <w:sz w:val="24"/>
            <w:szCs w:val="24"/>
          </w:rPr>
          <w:t xml:space="preserve"> that the business is expected to achieve.</w:t>
        </w:r>
      </w:ins>
    </w:p>
    <w:p w:rsidR="00F972E7" w:rsidRDefault="00F972E7" w:rsidP="00AB37C8">
      <w:pPr>
        <w:pStyle w:val="Bodycopyblack"/>
        <w:rPr>
          <w:ins w:id="527" w:author="Alan" w:date="2017-01-20T13:13:00Z"/>
          <w:rFonts w:asciiTheme="minorHAnsi" w:hAnsiTheme="minorHAnsi" w:cs="Arial"/>
          <w:sz w:val="24"/>
          <w:szCs w:val="24"/>
        </w:rPr>
      </w:pPr>
      <w:ins w:id="528" w:author="Alan" w:date="2017-01-20T13:12:00Z">
        <w:r>
          <w:rPr>
            <w:rFonts w:asciiTheme="minorHAnsi" w:hAnsiTheme="minorHAnsi" w:cs="Arial"/>
            <w:sz w:val="24"/>
            <w:szCs w:val="24"/>
          </w:rPr>
          <w:t>All marina charges, apart from the Wellington Marine Centre Leases</w:t>
        </w:r>
      </w:ins>
      <w:ins w:id="529" w:author="Alan" w:date="2017-01-20T13:13:00Z">
        <w:r>
          <w:rPr>
            <w:rFonts w:asciiTheme="minorHAnsi" w:hAnsiTheme="minorHAnsi" w:cs="Arial"/>
            <w:sz w:val="24"/>
            <w:szCs w:val="24"/>
          </w:rPr>
          <w:t>, are reviewed on an annual basis. The review is based on a number of criteria which are listed below:</w:t>
        </w:r>
      </w:ins>
    </w:p>
    <w:p w:rsidR="00F972E7" w:rsidRDefault="00F972E7">
      <w:pPr>
        <w:pStyle w:val="Bodycopyblack"/>
        <w:numPr>
          <w:ilvl w:val="0"/>
          <w:numId w:val="24"/>
        </w:numPr>
        <w:rPr>
          <w:ins w:id="530" w:author="Alan" w:date="2017-01-20T13:14:00Z"/>
          <w:rFonts w:asciiTheme="minorHAnsi" w:hAnsiTheme="minorHAnsi" w:cs="Arial"/>
          <w:sz w:val="24"/>
          <w:szCs w:val="24"/>
        </w:rPr>
        <w:pPrChange w:id="531" w:author="Alan" w:date="2017-01-20T13:14:00Z">
          <w:pPr>
            <w:pStyle w:val="Bodycopyblack"/>
          </w:pPr>
        </w:pPrChange>
      </w:pPr>
      <w:ins w:id="532" w:author="Alan" w:date="2017-01-20T13:14:00Z">
        <w:r>
          <w:rPr>
            <w:rFonts w:asciiTheme="minorHAnsi" w:hAnsiTheme="minorHAnsi" w:cs="Arial"/>
            <w:sz w:val="24"/>
            <w:szCs w:val="24"/>
          </w:rPr>
          <w:t>Comparison of charges at other marinas in the Wellington marina market</w:t>
        </w:r>
      </w:ins>
    </w:p>
    <w:p w:rsidR="00F972E7" w:rsidRDefault="00F972E7">
      <w:pPr>
        <w:pStyle w:val="Bodycopyblack"/>
        <w:numPr>
          <w:ilvl w:val="0"/>
          <w:numId w:val="24"/>
        </w:numPr>
        <w:rPr>
          <w:ins w:id="533" w:author="Alan" w:date="2017-01-20T13:14:00Z"/>
          <w:rFonts w:asciiTheme="minorHAnsi" w:hAnsiTheme="minorHAnsi" w:cs="Arial"/>
          <w:sz w:val="24"/>
          <w:szCs w:val="24"/>
        </w:rPr>
        <w:pPrChange w:id="534" w:author="Alan" w:date="2017-01-20T13:14:00Z">
          <w:pPr>
            <w:pStyle w:val="Bodycopyblack"/>
          </w:pPr>
        </w:pPrChange>
      </w:pPr>
      <w:ins w:id="535" w:author="Alan" w:date="2017-01-20T13:14:00Z">
        <w:r>
          <w:rPr>
            <w:rFonts w:asciiTheme="minorHAnsi" w:hAnsiTheme="minorHAnsi" w:cs="Arial"/>
            <w:sz w:val="24"/>
            <w:szCs w:val="24"/>
          </w:rPr>
          <w:t>Increases in operating costs related to the marina compared to the previous year (not CPI)</w:t>
        </w:r>
      </w:ins>
    </w:p>
    <w:p w:rsidR="00F972E7" w:rsidRDefault="00F972E7">
      <w:pPr>
        <w:pStyle w:val="Bodycopyblack"/>
        <w:numPr>
          <w:ilvl w:val="0"/>
          <w:numId w:val="24"/>
        </w:numPr>
        <w:rPr>
          <w:ins w:id="536" w:author="Alan" w:date="2017-01-20T13:17:00Z"/>
          <w:rFonts w:asciiTheme="minorHAnsi" w:hAnsiTheme="minorHAnsi" w:cs="Arial"/>
          <w:sz w:val="24"/>
          <w:szCs w:val="24"/>
        </w:rPr>
        <w:pPrChange w:id="537" w:author="Alan" w:date="2017-01-20T13:14:00Z">
          <w:pPr>
            <w:pStyle w:val="Bodycopyblack"/>
          </w:pPr>
        </w:pPrChange>
      </w:pPr>
      <w:ins w:id="538" w:author="Alan" w:date="2017-01-20T13:17:00Z">
        <w:r>
          <w:rPr>
            <w:rFonts w:asciiTheme="minorHAnsi" w:hAnsiTheme="minorHAnsi" w:cs="Arial"/>
            <w:sz w:val="24"/>
            <w:szCs w:val="24"/>
          </w:rPr>
          <w:t>Achievement of the ROE</w:t>
        </w:r>
      </w:ins>
    </w:p>
    <w:p w:rsidR="00F972E7" w:rsidRDefault="00F972E7" w:rsidP="00B95CB9">
      <w:pPr>
        <w:pStyle w:val="Bodycopyblack"/>
        <w:rPr>
          <w:ins w:id="539" w:author="Alan" w:date="2017-01-20T13:18:00Z"/>
          <w:rFonts w:asciiTheme="minorHAnsi" w:hAnsiTheme="minorHAnsi" w:cs="Arial"/>
          <w:sz w:val="24"/>
          <w:szCs w:val="24"/>
        </w:rPr>
      </w:pPr>
      <w:ins w:id="540" w:author="Alan" w:date="2017-01-20T13:18:00Z">
        <w:r>
          <w:rPr>
            <w:rFonts w:asciiTheme="minorHAnsi" w:hAnsiTheme="minorHAnsi" w:cs="Arial"/>
            <w:sz w:val="24"/>
            <w:szCs w:val="24"/>
          </w:rPr>
          <w:t>The Board is acutely aware of the need to provide affordable charges but is also tasked with running a profitable and sustainable business for the Shareholder and to fund future development. It has positioned SML pricing at the lower end of the Wellington marina market, when comparing like facilities and services.</w:t>
        </w:r>
      </w:ins>
    </w:p>
    <w:p w:rsidR="00F972E7" w:rsidRDefault="00F972E7">
      <w:pPr>
        <w:pStyle w:val="Bodycopyblack"/>
        <w:rPr>
          <w:ins w:id="541" w:author="Alan" w:date="2017-01-20T13:22:00Z"/>
          <w:rFonts w:asciiTheme="minorHAnsi" w:hAnsiTheme="minorHAnsi" w:cs="Arial"/>
          <w:sz w:val="24"/>
          <w:szCs w:val="24"/>
        </w:rPr>
      </w:pPr>
      <w:ins w:id="542" w:author="Alan" w:date="2017-01-20T13:20:00Z">
        <w:r>
          <w:rPr>
            <w:rFonts w:asciiTheme="minorHAnsi" w:hAnsiTheme="minorHAnsi" w:cs="Arial"/>
            <w:sz w:val="24"/>
            <w:szCs w:val="24"/>
          </w:rPr>
          <w:t xml:space="preserve">The CEO is tasked with making a recommendation to the Board on the pricing structure each year, which is previewed at the February board meeting. The new pricing </w:t>
        </w:r>
      </w:ins>
      <w:ins w:id="543" w:author="Alan" w:date="2017-01-20T13:21:00Z">
        <w:r>
          <w:rPr>
            <w:rFonts w:asciiTheme="minorHAnsi" w:hAnsiTheme="minorHAnsi" w:cs="Arial"/>
            <w:sz w:val="24"/>
            <w:szCs w:val="24"/>
          </w:rPr>
          <w:t>structure</w:t>
        </w:r>
      </w:ins>
      <w:ins w:id="544" w:author="Alan" w:date="2017-01-20T13:20:00Z">
        <w:r>
          <w:rPr>
            <w:rFonts w:asciiTheme="minorHAnsi" w:hAnsiTheme="minorHAnsi" w:cs="Arial"/>
            <w:sz w:val="24"/>
            <w:szCs w:val="24"/>
          </w:rPr>
          <w:t xml:space="preserve"> </w:t>
        </w:r>
      </w:ins>
      <w:ins w:id="545" w:author="Alan" w:date="2017-01-20T13:21:00Z">
        <w:r>
          <w:rPr>
            <w:rFonts w:asciiTheme="minorHAnsi" w:hAnsiTheme="minorHAnsi" w:cs="Arial"/>
            <w:sz w:val="24"/>
            <w:szCs w:val="24"/>
          </w:rPr>
          <w:t xml:space="preserve">is then provided to the representatives of the marina tenants for input and comment. </w:t>
        </w:r>
      </w:ins>
      <w:ins w:id="546" w:author="Alan" w:date="2017-01-20T13:22:00Z">
        <w:r w:rsidR="00F6131F">
          <w:rPr>
            <w:rFonts w:asciiTheme="minorHAnsi" w:hAnsiTheme="minorHAnsi" w:cs="Arial"/>
            <w:sz w:val="24"/>
            <w:szCs w:val="24"/>
          </w:rPr>
          <w:t xml:space="preserve">At present this is the </w:t>
        </w:r>
        <w:proofErr w:type="spellStart"/>
        <w:r w:rsidR="00F6131F">
          <w:rPr>
            <w:rFonts w:asciiTheme="minorHAnsi" w:hAnsiTheme="minorHAnsi" w:cs="Arial"/>
            <w:sz w:val="24"/>
            <w:szCs w:val="24"/>
          </w:rPr>
          <w:t>Seaview</w:t>
        </w:r>
        <w:proofErr w:type="spellEnd"/>
        <w:r w:rsidR="00F6131F">
          <w:rPr>
            <w:rFonts w:asciiTheme="minorHAnsi" w:hAnsiTheme="minorHAnsi" w:cs="Arial"/>
            <w:sz w:val="24"/>
            <w:szCs w:val="24"/>
          </w:rPr>
          <w:t xml:space="preserve"> Marina Community Group (SMCG).</w:t>
        </w:r>
      </w:ins>
    </w:p>
    <w:p w:rsidR="00F6131F" w:rsidRDefault="00F6131F">
      <w:pPr>
        <w:pStyle w:val="Bodycopyblack"/>
        <w:rPr>
          <w:ins w:id="547" w:author="Alan" w:date="2017-01-20T14:28:00Z"/>
          <w:rFonts w:asciiTheme="minorHAnsi" w:hAnsiTheme="minorHAnsi" w:cs="Arial"/>
          <w:sz w:val="24"/>
          <w:szCs w:val="24"/>
        </w:rPr>
      </w:pPr>
      <w:ins w:id="548" w:author="Alan" w:date="2017-01-20T13:22:00Z">
        <w:r>
          <w:rPr>
            <w:rFonts w:asciiTheme="minorHAnsi" w:hAnsiTheme="minorHAnsi" w:cs="Arial"/>
            <w:sz w:val="24"/>
            <w:szCs w:val="24"/>
          </w:rPr>
          <w:t xml:space="preserve">The final decision on the pricing is the prerogative of the Board and must be communicated to </w:t>
        </w:r>
      </w:ins>
      <w:ins w:id="549" w:author="Alan" w:date="2017-01-20T13:23:00Z">
        <w:r>
          <w:rPr>
            <w:rFonts w:asciiTheme="minorHAnsi" w:hAnsiTheme="minorHAnsi" w:cs="Arial"/>
            <w:sz w:val="24"/>
            <w:szCs w:val="24"/>
          </w:rPr>
          <w:t>licensees</w:t>
        </w:r>
      </w:ins>
      <w:ins w:id="550" w:author="Alan" w:date="2017-01-20T13:22:00Z">
        <w:r>
          <w:rPr>
            <w:rFonts w:asciiTheme="minorHAnsi" w:hAnsiTheme="minorHAnsi" w:cs="Arial"/>
            <w:sz w:val="24"/>
            <w:szCs w:val="24"/>
          </w:rPr>
          <w:t xml:space="preserve"> no later than</w:t>
        </w:r>
      </w:ins>
      <w:ins w:id="551" w:author="Alan" w:date="2017-01-20T13:23:00Z">
        <w:r>
          <w:rPr>
            <w:rFonts w:asciiTheme="minorHAnsi" w:hAnsiTheme="minorHAnsi" w:cs="Arial"/>
            <w:sz w:val="24"/>
            <w:szCs w:val="24"/>
          </w:rPr>
          <w:t xml:space="preserve"> two months before the new pricing is implemented (normally 1 June of the new financial year).</w:t>
        </w:r>
      </w:ins>
    </w:p>
    <w:p w:rsidR="0019540F" w:rsidDel="00F95766" w:rsidRDefault="0019540F">
      <w:pPr>
        <w:pStyle w:val="Bodycopyblack"/>
        <w:rPr>
          <w:ins w:id="552" w:author="Alan" w:date="2017-01-20T14:28:00Z"/>
          <w:del w:id="553" w:author="Sharon Page" w:date="2017-02-07T10:54:00Z"/>
          <w:rFonts w:asciiTheme="minorHAnsi" w:hAnsiTheme="minorHAnsi" w:cs="Arial"/>
          <w:sz w:val="24"/>
          <w:szCs w:val="24"/>
        </w:rPr>
      </w:pPr>
    </w:p>
    <w:p w:rsidR="0019540F" w:rsidDel="00F95766" w:rsidRDefault="0019540F">
      <w:pPr>
        <w:pStyle w:val="Bodycopyblack"/>
        <w:rPr>
          <w:ins w:id="554" w:author="Alan" w:date="2017-01-20T14:28:00Z"/>
          <w:del w:id="555" w:author="Sharon Page" w:date="2017-02-07T10:54:00Z"/>
          <w:rFonts w:asciiTheme="minorHAnsi" w:hAnsiTheme="minorHAnsi" w:cs="Arial"/>
          <w:sz w:val="24"/>
          <w:szCs w:val="24"/>
        </w:rPr>
      </w:pPr>
    </w:p>
    <w:p w:rsidR="0019540F" w:rsidDel="00F95766" w:rsidRDefault="0019540F">
      <w:pPr>
        <w:pStyle w:val="Bodycopyblack"/>
        <w:rPr>
          <w:ins w:id="556" w:author="Alan" w:date="2017-01-20T14:27:00Z"/>
          <w:del w:id="557" w:author="Sharon Page" w:date="2017-02-07T10:54:00Z"/>
          <w:rFonts w:asciiTheme="minorHAnsi" w:hAnsiTheme="minorHAnsi" w:cs="Arial"/>
          <w:sz w:val="24"/>
          <w:szCs w:val="24"/>
        </w:rPr>
      </w:pPr>
    </w:p>
    <w:p w:rsidR="00F6131F" w:rsidRPr="00F6131F" w:rsidRDefault="00F6131F">
      <w:pPr>
        <w:pStyle w:val="ListParagraph"/>
        <w:numPr>
          <w:ilvl w:val="0"/>
          <w:numId w:val="25"/>
        </w:numPr>
        <w:rPr>
          <w:rFonts w:asciiTheme="minorHAnsi" w:eastAsiaTheme="minorHAnsi" w:hAnsiTheme="minorHAnsi" w:cs="Arial"/>
          <w:b/>
          <w:bCs/>
          <w:iCs/>
          <w:lang w:val="en-NZ"/>
          <w:rPrChange w:id="558" w:author="Alan" w:date="2017-01-20T13:29:00Z">
            <w:rPr>
              <w:rFonts w:eastAsiaTheme="minorHAnsi"/>
              <w:lang w:val="en-NZ"/>
            </w:rPr>
          </w:rPrChange>
        </w:rPr>
        <w:pPrChange w:id="559" w:author="Alan" w:date="2017-01-20T13:29:00Z">
          <w:pPr>
            <w:pStyle w:val="ListParagraph"/>
            <w:numPr>
              <w:numId w:val="18"/>
            </w:numPr>
            <w:ind w:left="360" w:hanging="360"/>
          </w:pPr>
        </w:pPrChange>
      </w:pPr>
      <w:ins w:id="560" w:author="Alan" w:date="2017-01-20T13:29:00Z">
        <w:del w:id="561" w:author="Sharon Page" w:date="2017-02-10T10:09:00Z">
          <w:r w:rsidDel="00670191">
            <w:rPr>
              <w:rFonts w:asciiTheme="minorHAnsi" w:eastAsiaTheme="minorHAnsi" w:hAnsiTheme="minorHAnsi" w:cs="Arial"/>
              <w:b/>
              <w:bCs/>
              <w:iCs/>
              <w:lang w:val="en-NZ"/>
            </w:rPr>
            <w:delText xml:space="preserve">         </w:delText>
          </w:r>
        </w:del>
      </w:ins>
      <w:moveToRangeStart w:id="562" w:author="Alan" w:date="2017-01-20T13:29:00Z" w:name="move472682270"/>
      <w:moveTo w:id="563" w:author="Alan" w:date="2017-01-20T13:29:00Z">
        <w:r w:rsidRPr="00F6131F">
          <w:rPr>
            <w:rFonts w:asciiTheme="minorHAnsi" w:eastAsiaTheme="minorHAnsi" w:hAnsiTheme="minorHAnsi" w:cs="Arial"/>
            <w:b/>
            <w:bCs/>
            <w:iCs/>
            <w:lang w:val="en-NZ"/>
            <w:rPrChange w:id="564" w:author="Alan" w:date="2017-01-20T13:29:00Z">
              <w:rPr>
                <w:rFonts w:eastAsiaTheme="minorHAnsi"/>
                <w:lang w:val="en-NZ"/>
              </w:rPr>
            </w:rPrChange>
          </w:rPr>
          <w:t>Health and Safety</w:t>
        </w:r>
      </w:moveTo>
    </w:p>
    <w:p w:rsidR="00F6131F" w:rsidRPr="00CC2CA9" w:rsidRDefault="00F6131F" w:rsidP="00F6131F">
      <w:pPr>
        <w:rPr>
          <w:rFonts w:asciiTheme="minorHAnsi" w:eastAsiaTheme="minorHAnsi" w:hAnsiTheme="minorHAnsi" w:cs="Arial"/>
          <w:b/>
          <w:bCs/>
          <w:iCs/>
          <w:lang w:val="en-NZ"/>
        </w:rPr>
      </w:pPr>
    </w:p>
    <w:p w:rsidR="00F6131F" w:rsidRPr="00CC2CA9" w:rsidRDefault="00F6131F" w:rsidP="00F6131F">
      <w:pPr>
        <w:jc w:val="both"/>
        <w:rPr>
          <w:rFonts w:asciiTheme="minorHAnsi" w:eastAsiaTheme="minorHAnsi" w:hAnsiTheme="minorHAnsi" w:cs="Arial"/>
          <w:iCs/>
          <w:lang w:val="en-NZ"/>
        </w:rPr>
      </w:pPr>
      <w:moveTo w:id="565" w:author="Alan" w:date="2017-01-20T13:29:00Z">
        <w:r w:rsidRPr="00CC2CA9">
          <w:rPr>
            <w:rFonts w:asciiTheme="minorHAnsi" w:eastAsiaTheme="minorHAnsi" w:hAnsiTheme="minorHAnsi" w:cs="Arial"/>
            <w:iCs/>
            <w:lang w:val="en-NZ"/>
          </w:rPr>
          <w:t>Health and safety is a high priority for the Board and staff of SML.</w:t>
        </w:r>
      </w:moveTo>
    </w:p>
    <w:p w:rsidR="00F6131F" w:rsidRPr="00CC2CA9" w:rsidRDefault="00F6131F" w:rsidP="00F6131F">
      <w:pPr>
        <w:jc w:val="both"/>
        <w:rPr>
          <w:rFonts w:asciiTheme="minorHAnsi" w:eastAsiaTheme="minorHAnsi" w:hAnsiTheme="minorHAnsi" w:cs="Arial"/>
          <w:iCs/>
          <w:lang w:val="en-NZ"/>
        </w:rPr>
      </w:pPr>
    </w:p>
    <w:p w:rsidR="00F6131F" w:rsidRPr="00CC2CA9" w:rsidRDefault="00F6131F" w:rsidP="00F6131F">
      <w:pPr>
        <w:jc w:val="both"/>
        <w:rPr>
          <w:rFonts w:asciiTheme="minorHAnsi" w:eastAsiaTheme="minorHAnsi" w:hAnsiTheme="minorHAnsi" w:cs="Arial"/>
          <w:iCs/>
          <w:lang w:val="en-NZ"/>
        </w:rPr>
      </w:pPr>
      <w:moveTo w:id="566" w:author="Alan" w:date="2017-01-20T13:29:00Z">
        <w:r w:rsidRPr="00CC2CA9">
          <w:rPr>
            <w:rFonts w:asciiTheme="minorHAnsi" w:eastAsiaTheme="minorHAnsi" w:hAnsiTheme="minorHAnsi" w:cs="Arial"/>
            <w:iCs/>
            <w:lang w:val="en-NZ"/>
          </w:rPr>
          <w:t>SML operates within an on-going regime of risk identification and mitigation, to cover our employed staff, our contracted trades companies and their employees, as well as our licensees.  A policy of ‘zero tolerance’ on avoidable and unnecessary risk has been adopted.</w:t>
        </w:r>
      </w:moveTo>
    </w:p>
    <w:p w:rsidR="00F6131F" w:rsidRPr="00CC2CA9" w:rsidRDefault="00F6131F" w:rsidP="00F6131F">
      <w:pPr>
        <w:ind w:left="720"/>
        <w:rPr>
          <w:rFonts w:asciiTheme="minorHAnsi" w:eastAsiaTheme="minorHAnsi" w:hAnsiTheme="minorHAnsi" w:cs="Arial"/>
          <w:iCs/>
          <w:lang w:val="en-NZ"/>
        </w:rPr>
      </w:pPr>
    </w:p>
    <w:p w:rsidR="00F6131F" w:rsidRDefault="00F6131F" w:rsidP="00F6131F">
      <w:pPr>
        <w:jc w:val="both"/>
        <w:rPr>
          <w:rFonts w:asciiTheme="minorHAnsi" w:eastAsiaTheme="minorHAnsi" w:hAnsiTheme="minorHAnsi" w:cs="Arial"/>
          <w:iCs/>
          <w:lang w:val="en-NZ"/>
        </w:rPr>
      </w:pPr>
      <w:moveTo w:id="567" w:author="Alan" w:date="2017-01-20T13:29:00Z">
        <w:r w:rsidRPr="00CC2CA9">
          <w:rPr>
            <w:rFonts w:asciiTheme="minorHAnsi" w:eastAsiaTheme="minorHAnsi" w:hAnsiTheme="minorHAnsi" w:cs="Arial"/>
            <w:iCs/>
            <w:lang w:val="en-NZ"/>
          </w:rPr>
          <w:t>Formal reporting on health and safety is a permanent agenda item at the fortnightly SML staff meetings and at the monthly SML Board meetings.</w:t>
        </w:r>
      </w:moveTo>
    </w:p>
    <w:moveToRangeEnd w:id="562"/>
    <w:p w:rsidR="00F6131F" w:rsidRDefault="00F6131F" w:rsidP="00B95CB9">
      <w:pPr>
        <w:pStyle w:val="Bodycopyblack"/>
        <w:rPr>
          <w:ins w:id="568" w:author="Alan" w:date="2017-01-20T13:24:00Z"/>
          <w:rFonts w:asciiTheme="minorHAnsi" w:hAnsiTheme="minorHAnsi" w:cs="Arial"/>
          <w:sz w:val="24"/>
          <w:szCs w:val="24"/>
        </w:rPr>
      </w:pPr>
    </w:p>
    <w:p w:rsidR="00F6131F" w:rsidRPr="00F972E7" w:rsidDel="00F6131F" w:rsidRDefault="00F6131F">
      <w:pPr>
        <w:pStyle w:val="Bodycopyblack"/>
        <w:rPr>
          <w:del w:id="569" w:author="Alan" w:date="2017-01-20T13:31:00Z"/>
          <w:rFonts w:asciiTheme="minorHAnsi" w:hAnsiTheme="minorHAnsi" w:cs="Arial"/>
          <w:sz w:val="24"/>
          <w:szCs w:val="24"/>
        </w:rPr>
      </w:pPr>
    </w:p>
    <w:p w:rsidR="00AB37C8" w:rsidRPr="00637CFD" w:rsidRDefault="00501B93" w:rsidP="00360AB3">
      <w:pPr>
        <w:pStyle w:val="StyleBodycopyblackLatinSignaExt-Book12pt"/>
        <w:rPr>
          <w:rFonts w:asciiTheme="minorHAnsi" w:hAnsiTheme="minorHAnsi"/>
          <w:sz w:val="24"/>
          <w:szCs w:val="24"/>
        </w:rPr>
      </w:pPr>
      <w:del w:id="570" w:author="Alan" w:date="2017-01-20T12:56:00Z">
        <w:r w:rsidRPr="003D79EB" w:rsidDel="003D79EB">
          <w:rPr>
            <w:rFonts w:asciiTheme="minorHAnsi" w:hAnsiTheme="minorHAnsi"/>
            <w:sz w:val="24"/>
            <w:szCs w:val="24"/>
            <w:rPrChange w:id="571" w:author="Alan" w:date="2017-01-20T12:56:00Z">
              <w:rPr>
                <w:rFonts w:ascii="Times New Roman" w:hAnsi="Times New Roman" w:cs="Times New Roman"/>
                <w:b w:val="0"/>
                <w:color w:val="auto"/>
                <w:sz w:val="24"/>
                <w:szCs w:val="24"/>
                <w:lang w:val="en-AU" w:bidi="ar-SA"/>
              </w:rPr>
            </w:rPrChange>
          </w:rPr>
          <w:delText>8</w:delText>
        </w:r>
      </w:del>
      <w:ins w:id="572" w:author="Alan" w:date="2017-01-20T12:56:00Z">
        <w:r w:rsidR="003D79EB">
          <w:rPr>
            <w:rFonts w:asciiTheme="minorHAnsi" w:hAnsiTheme="minorHAnsi"/>
            <w:sz w:val="24"/>
            <w:szCs w:val="24"/>
          </w:rPr>
          <w:t>10</w:t>
        </w:r>
        <w:r w:rsidR="003D79EB">
          <w:rPr>
            <w:rFonts w:asciiTheme="minorHAnsi" w:hAnsiTheme="minorHAnsi"/>
            <w:sz w:val="24"/>
            <w:szCs w:val="24"/>
          </w:rPr>
          <w:tab/>
        </w:r>
      </w:ins>
      <w:r w:rsidR="008E3814">
        <w:rPr>
          <w:sz w:val="24"/>
          <w:szCs w:val="24"/>
        </w:rPr>
        <w:tab/>
      </w:r>
      <w:r w:rsidR="00AB37C8" w:rsidRPr="00637CFD">
        <w:rPr>
          <w:rFonts w:asciiTheme="minorHAnsi" w:hAnsiTheme="minorHAnsi"/>
          <w:sz w:val="24"/>
          <w:szCs w:val="24"/>
        </w:rPr>
        <w:t>Nature and scope of activities</w:t>
      </w:r>
    </w:p>
    <w:p w:rsidR="00600303" w:rsidRPr="00637CFD" w:rsidRDefault="004C37A7" w:rsidP="00637CFD">
      <w:pPr>
        <w:pStyle w:val="Bodycopyblack"/>
        <w:rPr>
          <w:rFonts w:asciiTheme="minorHAnsi" w:hAnsiTheme="minorHAnsi" w:cs="Arial"/>
          <w:sz w:val="24"/>
          <w:szCs w:val="24"/>
        </w:rPr>
      </w:pPr>
      <w:r w:rsidRPr="00637CFD">
        <w:rPr>
          <w:rFonts w:asciiTheme="minorHAnsi" w:hAnsiTheme="minorHAnsi" w:cs="Arial"/>
          <w:sz w:val="24"/>
          <w:szCs w:val="24"/>
        </w:rPr>
        <w:t xml:space="preserve">The Board and Management of </w:t>
      </w:r>
      <w:proofErr w:type="spellStart"/>
      <w:r w:rsidRPr="00637CFD">
        <w:rPr>
          <w:rFonts w:asciiTheme="minorHAnsi" w:hAnsiTheme="minorHAnsi" w:cs="Arial"/>
          <w:sz w:val="24"/>
          <w:szCs w:val="24"/>
        </w:rPr>
        <w:t>Seaview</w:t>
      </w:r>
      <w:proofErr w:type="spellEnd"/>
      <w:r w:rsidRPr="00637CFD">
        <w:rPr>
          <w:rFonts w:asciiTheme="minorHAnsi" w:hAnsiTheme="minorHAnsi" w:cs="Arial"/>
          <w:sz w:val="24"/>
          <w:szCs w:val="24"/>
        </w:rPr>
        <w:t xml:space="preserve"> Marina operate within tight guidelines both operational</w:t>
      </w:r>
      <w:r w:rsidR="00C65AFC" w:rsidRPr="00637CFD">
        <w:rPr>
          <w:rFonts w:asciiTheme="minorHAnsi" w:hAnsiTheme="minorHAnsi" w:cs="Arial"/>
          <w:sz w:val="24"/>
          <w:szCs w:val="24"/>
        </w:rPr>
        <w:t>ly</w:t>
      </w:r>
      <w:r w:rsidRPr="00637CFD">
        <w:rPr>
          <w:rFonts w:asciiTheme="minorHAnsi" w:hAnsiTheme="minorHAnsi" w:cs="Arial"/>
          <w:sz w:val="24"/>
          <w:szCs w:val="24"/>
        </w:rPr>
        <w:t xml:space="preserve"> and </w:t>
      </w:r>
      <w:r w:rsidR="00C65AFC" w:rsidRPr="00637CFD">
        <w:rPr>
          <w:rFonts w:asciiTheme="minorHAnsi" w:hAnsiTheme="minorHAnsi" w:cs="Arial"/>
          <w:sz w:val="24"/>
          <w:szCs w:val="24"/>
        </w:rPr>
        <w:t xml:space="preserve">with </w:t>
      </w:r>
      <w:r w:rsidRPr="00637CFD">
        <w:rPr>
          <w:rFonts w:asciiTheme="minorHAnsi" w:hAnsiTheme="minorHAnsi" w:cs="Arial"/>
          <w:sz w:val="24"/>
          <w:szCs w:val="24"/>
        </w:rPr>
        <w:t>development</w:t>
      </w:r>
      <w:r w:rsidR="00C65AFC" w:rsidRPr="00637CFD">
        <w:rPr>
          <w:rFonts w:asciiTheme="minorHAnsi" w:hAnsiTheme="minorHAnsi" w:cs="Arial"/>
          <w:sz w:val="24"/>
          <w:szCs w:val="24"/>
        </w:rPr>
        <w:t xml:space="preserve"> projects</w:t>
      </w:r>
      <w:r w:rsidRPr="00637CFD">
        <w:rPr>
          <w:rFonts w:asciiTheme="minorHAnsi" w:hAnsiTheme="minorHAnsi" w:cs="Arial"/>
          <w:sz w:val="24"/>
          <w:szCs w:val="24"/>
        </w:rPr>
        <w:t xml:space="preserve">. Annual budgets are set and capital projects planned. The Board monitors both the financial and capital expenditure, on a monthly basis. </w:t>
      </w:r>
      <w:proofErr w:type="spellStart"/>
      <w:r w:rsidRPr="00637CFD">
        <w:rPr>
          <w:rFonts w:asciiTheme="minorHAnsi" w:hAnsiTheme="minorHAnsi" w:cs="Arial"/>
          <w:sz w:val="24"/>
          <w:szCs w:val="24"/>
        </w:rPr>
        <w:t>Seaview</w:t>
      </w:r>
      <w:proofErr w:type="spellEnd"/>
      <w:r w:rsidRPr="00637CFD">
        <w:rPr>
          <w:rFonts w:asciiTheme="minorHAnsi" w:hAnsiTheme="minorHAnsi" w:cs="Arial"/>
          <w:sz w:val="24"/>
          <w:szCs w:val="24"/>
        </w:rPr>
        <w:t xml:space="preserve"> Marina reports on a six monthly basis to the </w:t>
      </w:r>
      <w:del w:id="573" w:author="Alan" w:date="2017-01-20T13:31:00Z">
        <w:r w:rsidRPr="00637CFD" w:rsidDel="00F6131F">
          <w:rPr>
            <w:rFonts w:asciiTheme="minorHAnsi" w:hAnsiTheme="minorHAnsi" w:cs="Arial"/>
            <w:sz w:val="24"/>
            <w:szCs w:val="24"/>
          </w:rPr>
          <w:delText>Hutt City Council</w:delText>
        </w:r>
      </w:del>
      <w:ins w:id="574" w:author="Alan" w:date="2017-01-20T13:31:00Z">
        <w:r w:rsidR="00F6131F">
          <w:rPr>
            <w:rFonts w:asciiTheme="minorHAnsi" w:hAnsiTheme="minorHAnsi" w:cs="Arial"/>
            <w:sz w:val="24"/>
            <w:szCs w:val="24"/>
          </w:rPr>
          <w:t>HCC</w:t>
        </w:r>
      </w:ins>
      <w:r w:rsidRPr="00637CFD">
        <w:rPr>
          <w:rFonts w:asciiTheme="minorHAnsi" w:hAnsiTheme="minorHAnsi" w:cs="Arial"/>
          <w:sz w:val="24"/>
          <w:szCs w:val="24"/>
        </w:rPr>
        <w:t>.</w:t>
      </w:r>
    </w:p>
    <w:p w:rsidR="00CA610F" w:rsidRDefault="00AB37C8" w:rsidP="00AB37C8">
      <w:pPr>
        <w:rPr>
          <w:rFonts w:ascii="Arial" w:hAnsi="Arial" w:cs="Arial"/>
          <w:sz w:val="20"/>
          <w:szCs w:val="20"/>
        </w:rPr>
      </w:pPr>
      <w:r w:rsidRPr="00637CFD">
        <w:rPr>
          <w:rFonts w:asciiTheme="minorHAnsi" w:hAnsiTheme="minorHAnsi" w:cs="Arial"/>
        </w:rPr>
        <w:t>Below</w:t>
      </w:r>
      <w:r w:rsidR="00CB52E8" w:rsidRPr="00637CFD">
        <w:rPr>
          <w:rFonts w:asciiTheme="minorHAnsi" w:hAnsiTheme="minorHAnsi" w:cs="Arial"/>
        </w:rPr>
        <w:t xml:space="preserve"> is a summary of SML activities</w:t>
      </w:r>
      <w:r w:rsidR="00CB52E8">
        <w:rPr>
          <w:rFonts w:ascii="Arial" w:hAnsi="Arial" w:cs="Arial"/>
          <w:sz w:val="20"/>
          <w:szCs w:val="20"/>
        </w:rPr>
        <w:t>:</w:t>
      </w:r>
    </w:p>
    <w:p w:rsidR="000B4C67" w:rsidRDefault="000B4C67" w:rsidP="00AB37C8">
      <w:pPr>
        <w:rPr>
          <w:rFonts w:ascii="Arial" w:hAnsi="Arial" w:cs="Arial"/>
          <w:sz w:val="20"/>
          <w:szCs w:val="20"/>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846"/>
        <w:gridCol w:w="2695"/>
        <w:gridCol w:w="2823"/>
      </w:tblGrid>
      <w:tr w:rsidR="00AB37C8" w:rsidRPr="00C424C4" w:rsidTr="00D124FB">
        <w:trPr>
          <w:trHeight w:val="235"/>
        </w:trPr>
        <w:tc>
          <w:tcPr>
            <w:tcW w:w="1843" w:type="dxa"/>
            <w:shd w:val="clear" w:color="auto" w:fill="BFBFBF"/>
          </w:tcPr>
          <w:p w:rsidR="00AB37C8" w:rsidRPr="00981511" w:rsidRDefault="00AB37C8" w:rsidP="00CA610F">
            <w:pPr>
              <w:jc w:val="center"/>
              <w:rPr>
                <w:rFonts w:asciiTheme="minorHAnsi" w:hAnsiTheme="minorHAnsi" w:cs="Arial"/>
                <w:b/>
                <w:highlight w:val="lightGray"/>
                <w:lang w:val="en-US"/>
              </w:rPr>
            </w:pPr>
            <w:r w:rsidRPr="00981511">
              <w:rPr>
                <w:rFonts w:asciiTheme="minorHAnsi" w:hAnsiTheme="minorHAnsi" w:cs="Arial"/>
                <w:b/>
                <w:highlight w:val="lightGray"/>
                <w:lang w:val="en-US"/>
              </w:rPr>
              <w:t>Activity</w:t>
            </w:r>
          </w:p>
        </w:tc>
        <w:tc>
          <w:tcPr>
            <w:tcW w:w="2846" w:type="dxa"/>
            <w:shd w:val="clear" w:color="auto" w:fill="BFBFBF"/>
          </w:tcPr>
          <w:p w:rsidR="00AB37C8" w:rsidRPr="00981511" w:rsidRDefault="00AB37C8" w:rsidP="00AB37C8">
            <w:pPr>
              <w:jc w:val="center"/>
              <w:rPr>
                <w:rFonts w:asciiTheme="minorHAnsi" w:hAnsiTheme="minorHAnsi" w:cs="Arial"/>
                <w:b/>
                <w:highlight w:val="lightGray"/>
                <w:lang w:val="en-US"/>
              </w:rPr>
            </w:pPr>
            <w:r w:rsidRPr="00981511">
              <w:rPr>
                <w:rFonts w:asciiTheme="minorHAnsi" w:hAnsiTheme="minorHAnsi" w:cs="Arial"/>
                <w:b/>
                <w:highlight w:val="lightGray"/>
                <w:lang w:val="en-US"/>
              </w:rPr>
              <w:t>Nature</w:t>
            </w:r>
          </w:p>
        </w:tc>
        <w:tc>
          <w:tcPr>
            <w:tcW w:w="2695" w:type="dxa"/>
            <w:shd w:val="clear" w:color="auto" w:fill="BFBFBF"/>
          </w:tcPr>
          <w:p w:rsidR="00AB37C8" w:rsidRPr="00981511" w:rsidRDefault="00AB37C8" w:rsidP="00AB37C8">
            <w:pPr>
              <w:jc w:val="center"/>
              <w:rPr>
                <w:rFonts w:asciiTheme="minorHAnsi" w:hAnsiTheme="minorHAnsi" w:cs="Arial"/>
                <w:b/>
                <w:highlight w:val="lightGray"/>
                <w:lang w:val="en-US"/>
              </w:rPr>
            </w:pPr>
            <w:r w:rsidRPr="00981511">
              <w:rPr>
                <w:rFonts w:asciiTheme="minorHAnsi" w:hAnsiTheme="minorHAnsi" w:cs="Arial"/>
                <w:b/>
                <w:highlight w:val="lightGray"/>
                <w:lang w:val="en-US"/>
              </w:rPr>
              <w:t>Scope</w:t>
            </w:r>
          </w:p>
        </w:tc>
        <w:tc>
          <w:tcPr>
            <w:tcW w:w="2823" w:type="dxa"/>
            <w:shd w:val="clear" w:color="auto" w:fill="BFBFBF"/>
          </w:tcPr>
          <w:p w:rsidR="00AB37C8" w:rsidRPr="00981511" w:rsidRDefault="00AB37C8" w:rsidP="00AB37C8">
            <w:pPr>
              <w:jc w:val="center"/>
              <w:rPr>
                <w:rFonts w:asciiTheme="minorHAnsi" w:hAnsiTheme="minorHAnsi" w:cs="Arial"/>
                <w:b/>
                <w:highlight w:val="lightGray"/>
                <w:lang w:val="en-US"/>
              </w:rPr>
            </w:pPr>
            <w:r w:rsidRPr="00981511">
              <w:rPr>
                <w:rFonts w:asciiTheme="minorHAnsi" w:hAnsiTheme="minorHAnsi" w:cs="Arial"/>
                <w:b/>
                <w:highlight w:val="lightGray"/>
                <w:lang w:val="en-US"/>
              </w:rPr>
              <w:t>Measurement</w:t>
            </w:r>
          </w:p>
        </w:tc>
      </w:tr>
      <w:tr w:rsidR="00AB37C8" w:rsidRPr="00C424C4" w:rsidTr="00D124FB">
        <w:tc>
          <w:tcPr>
            <w:tcW w:w="1843" w:type="dxa"/>
            <w:shd w:val="clear" w:color="auto" w:fill="auto"/>
          </w:tcPr>
          <w:p w:rsidR="00AB37C8" w:rsidRPr="00D124FB" w:rsidRDefault="00AB37C8" w:rsidP="00AB37C8">
            <w:pPr>
              <w:rPr>
                <w:rFonts w:asciiTheme="minorHAnsi" w:hAnsiTheme="minorHAnsi" w:cs="Arial"/>
                <w:sz w:val="12"/>
                <w:szCs w:val="12"/>
                <w:lang w:val="en-US"/>
              </w:rPr>
            </w:pPr>
          </w:p>
          <w:p w:rsidR="00AB37C8" w:rsidRPr="00D124FB" w:rsidRDefault="00AB37C8" w:rsidP="00AB37C8">
            <w:pPr>
              <w:rPr>
                <w:rFonts w:asciiTheme="minorHAnsi" w:hAnsiTheme="minorHAnsi" w:cs="Arial"/>
                <w:sz w:val="12"/>
                <w:szCs w:val="12"/>
                <w:lang w:val="en-US"/>
              </w:rPr>
            </w:pPr>
            <w:r w:rsidRPr="00D124FB">
              <w:rPr>
                <w:rFonts w:asciiTheme="minorHAnsi" w:hAnsiTheme="minorHAnsi" w:cs="Arial"/>
                <w:sz w:val="12"/>
                <w:szCs w:val="12"/>
                <w:lang w:val="en-US"/>
              </w:rPr>
              <w:t>Provision of services</w:t>
            </w:r>
          </w:p>
          <w:p w:rsidR="00AB37C8" w:rsidRPr="00D124FB" w:rsidRDefault="00AB37C8" w:rsidP="00AB37C8">
            <w:pPr>
              <w:rPr>
                <w:rFonts w:asciiTheme="minorHAnsi" w:hAnsiTheme="minorHAnsi" w:cs="Arial"/>
                <w:sz w:val="12"/>
                <w:szCs w:val="12"/>
                <w:lang w:val="en-US"/>
              </w:rPr>
            </w:pPr>
          </w:p>
          <w:p w:rsidR="00AB37C8" w:rsidRPr="00D124FB" w:rsidRDefault="00AB37C8" w:rsidP="00AB37C8">
            <w:pPr>
              <w:rPr>
                <w:rFonts w:asciiTheme="minorHAnsi" w:hAnsiTheme="minorHAnsi" w:cs="Arial"/>
                <w:sz w:val="12"/>
                <w:szCs w:val="12"/>
                <w:lang w:val="en-US"/>
              </w:rPr>
            </w:pPr>
          </w:p>
          <w:p w:rsidR="00AB37C8" w:rsidRPr="00D124FB" w:rsidRDefault="00AB37C8" w:rsidP="00AB37C8">
            <w:pPr>
              <w:rPr>
                <w:rFonts w:asciiTheme="minorHAnsi" w:hAnsiTheme="minorHAnsi" w:cs="Arial"/>
                <w:sz w:val="12"/>
                <w:szCs w:val="12"/>
                <w:lang w:val="en-US"/>
              </w:rPr>
            </w:pPr>
          </w:p>
        </w:tc>
        <w:tc>
          <w:tcPr>
            <w:tcW w:w="2846" w:type="dxa"/>
            <w:shd w:val="clear" w:color="auto" w:fill="auto"/>
          </w:tcPr>
          <w:p w:rsidR="00AB37C8" w:rsidRPr="00D124FB" w:rsidRDefault="00AB37C8" w:rsidP="00AB37C8">
            <w:pPr>
              <w:rPr>
                <w:rFonts w:asciiTheme="minorHAnsi" w:hAnsiTheme="minorHAnsi" w:cs="Arial"/>
                <w:color w:val="003746"/>
                <w:sz w:val="12"/>
                <w:szCs w:val="12"/>
                <w:lang w:val="en"/>
              </w:rPr>
            </w:pPr>
          </w:p>
          <w:p w:rsidR="00AB37C8" w:rsidRPr="00D124FB" w:rsidRDefault="00AB37C8" w:rsidP="00AB37C8">
            <w:pPr>
              <w:rPr>
                <w:rFonts w:asciiTheme="minorHAnsi" w:hAnsiTheme="minorHAnsi" w:cs="Arial"/>
                <w:sz w:val="12"/>
                <w:szCs w:val="12"/>
                <w:lang w:val="en"/>
              </w:rPr>
            </w:pPr>
            <w:r w:rsidRPr="00D124FB">
              <w:rPr>
                <w:rFonts w:asciiTheme="minorHAnsi" w:hAnsiTheme="minorHAnsi" w:cs="Arial"/>
                <w:sz w:val="12"/>
                <w:szCs w:val="12"/>
                <w:lang w:val="en"/>
              </w:rPr>
              <w:t xml:space="preserve">The marina provides facilities and services for recreational and some small commercial vessels. The aim is to be a ‘one stop’ facility. </w:t>
            </w:r>
          </w:p>
        </w:tc>
        <w:tc>
          <w:tcPr>
            <w:tcW w:w="2695" w:type="dxa"/>
            <w:shd w:val="clear" w:color="auto" w:fill="auto"/>
          </w:tcPr>
          <w:p w:rsidR="00AB37C8" w:rsidRPr="00D124FB" w:rsidRDefault="00AB37C8" w:rsidP="00AB37C8">
            <w:pPr>
              <w:rPr>
                <w:rFonts w:asciiTheme="minorHAnsi" w:hAnsiTheme="minorHAnsi" w:cs="Arial"/>
                <w:sz w:val="12"/>
                <w:szCs w:val="12"/>
                <w:lang w:val="en-US"/>
              </w:rPr>
            </w:pPr>
          </w:p>
          <w:p w:rsidR="00AB37C8" w:rsidRPr="00D124FB" w:rsidRDefault="00AB37C8">
            <w:pPr>
              <w:numPr>
                <w:ilvl w:val="0"/>
                <w:numId w:val="6"/>
              </w:numPr>
              <w:tabs>
                <w:tab w:val="clear" w:pos="1357"/>
                <w:tab w:val="num" w:pos="252"/>
              </w:tabs>
              <w:ind w:left="252" w:hanging="252"/>
              <w:rPr>
                <w:rFonts w:asciiTheme="minorHAnsi" w:hAnsiTheme="minorHAnsi" w:cs="Arial"/>
                <w:sz w:val="12"/>
                <w:szCs w:val="12"/>
                <w:lang w:val="en-US"/>
              </w:rPr>
              <w:pPrChange w:id="575" w:author="Alan" w:date="2017-01-20T12:55:00Z">
                <w:pPr>
                  <w:numPr>
                    <w:numId w:val="17"/>
                  </w:numPr>
                  <w:tabs>
                    <w:tab w:val="num" w:pos="252"/>
                  </w:tabs>
                  <w:ind w:left="252" w:hanging="252"/>
                </w:pPr>
              </w:pPrChange>
            </w:pPr>
            <w:r w:rsidRPr="00D124FB">
              <w:rPr>
                <w:rFonts w:asciiTheme="minorHAnsi" w:hAnsiTheme="minorHAnsi" w:cs="Arial"/>
                <w:sz w:val="12"/>
                <w:szCs w:val="12"/>
                <w:lang w:val="en-US"/>
              </w:rPr>
              <w:t xml:space="preserve">Lease </w:t>
            </w:r>
            <w:r w:rsidR="00C65AFC" w:rsidRPr="00D124FB">
              <w:rPr>
                <w:rFonts w:asciiTheme="minorHAnsi" w:hAnsiTheme="minorHAnsi" w:cs="Arial"/>
                <w:sz w:val="12"/>
                <w:szCs w:val="12"/>
                <w:lang w:val="en-US"/>
              </w:rPr>
              <w:t>in-water</w:t>
            </w:r>
            <w:r w:rsidRPr="00D124FB">
              <w:rPr>
                <w:rFonts w:asciiTheme="minorHAnsi" w:hAnsiTheme="minorHAnsi" w:cs="Arial"/>
                <w:sz w:val="12"/>
                <w:szCs w:val="12"/>
                <w:lang w:val="en-US"/>
              </w:rPr>
              <w:t xml:space="preserve"> berths</w:t>
            </w:r>
          </w:p>
          <w:p w:rsidR="00AB37C8" w:rsidRPr="00D124FB" w:rsidRDefault="00AB37C8">
            <w:pPr>
              <w:numPr>
                <w:ilvl w:val="0"/>
                <w:numId w:val="6"/>
              </w:numPr>
              <w:tabs>
                <w:tab w:val="clear" w:pos="1357"/>
                <w:tab w:val="num" w:pos="252"/>
              </w:tabs>
              <w:ind w:left="252" w:hanging="252"/>
              <w:rPr>
                <w:rFonts w:asciiTheme="minorHAnsi" w:hAnsiTheme="minorHAnsi" w:cs="Arial"/>
                <w:sz w:val="12"/>
                <w:szCs w:val="12"/>
                <w:lang w:val="en-US"/>
              </w:rPr>
              <w:pPrChange w:id="576" w:author="Alan" w:date="2017-01-20T12:55:00Z">
                <w:pPr>
                  <w:numPr>
                    <w:numId w:val="17"/>
                  </w:numPr>
                  <w:tabs>
                    <w:tab w:val="num" w:pos="252"/>
                  </w:tabs>
                  <w:ind w:left="252" w:hanging="252"/>
                </w:pPr>
              </w:pPrChange>
            </w:pPr>
            <w:r w:rsidRPr="00D124FB">
              <w:rPr>
                <w:rFonts w:asciiTheme="minorHAnsi" w:hAnsiTheme="minorHAnsi" w:cs="Arial"/>
                <w:sz w:val="12"/>
                <w:szCs w:val="12"/>
                <w:lang w:val="en-US"/>
              </w:rPr>
              <w:t>Lease trailer boat dry storage</w:t>
            </w:r>
          </w:p>
          <w:p w:rsidR="00AB37C8" w:rsidRPr="00D124FB" w:rsidRDefault="00AB37C8">
            <w:pPr>
              <w:numPr>
                <w:ilvl w:val="0"/>
                <w:numId w:val="6"/>
              </w:numPr>
              <w:tabs>
                <w:tab w:val="clear" w:pos="1357"/>
                <w:tab w:val="num" w:pos="252"/>
              </w:tabs>
              <w:ind w:left="252" w:hanging="252"/>
              <w:rPr>
                <w:rFonts w:asciiTheme="minorHAnsi" w:hAnsiTheme="minorHAnsi" w:cs="Arial"/>
                <w:sz w:val="12"/>
                <w:szCs w:val="12"/>
                <w:lang w:val="en-US"/>
              </w:rPr>
              <w:pPrChange w:id="577" w:author="Alan" w:date="2017-01-20T12:55:00Z">
                <w:pPr>
                  <w:numPr>
                    <w:numId w:val="17"/>
                  </w:numPr>
                  <w:tabs>
                    <w:tab w:val="num" w:pos="252"/>
                  </w:tabs>
                  <w:ind w:left="252" w:hanging="252"/>
                </w:pPr>
              </w:pPrChange>
            </w:pPr>
            <w:r w:rsidRPr="00D124FB">
              <w:rPr>
                <w:rFonts w:asciiTheme="minorHAnsi" w:hAnsiTheme="minorHAnsi" w:cs="Arial"/>
                <w:sz w:val="12"/>
                <w:szCs w:val="12"/>
                <w:lang w:val="en-US"/>
              </w:rPr>
              <w:t xml:space="preserve">Lease of </w:t>
            </w:r>
            <w:r w:rsidR="00D124FB" w:rsidRPr="00D124FB">
              <w:rPr>
                <w:rFonts w:asciiTheme="minorHAnsi" w:hAnsiTheme="minorHAnsi" w:cs="Arial"/>
                <w:sz w:val="12"/>
                <w:szCs w:val="12"/>
                <w:lang w:val="en-US"/>
              </w:rPr>
              <w:t>Wellington Marine</w:t>
            </w:r>
            <w:r w:rsidRPr="00D124FB">
              <w:rPr>
                <w:rFonts w:asciiTheme="minorHAnsi" w:hAnsiTheme="minorHAnsi" w:cs="Arial"/>
                <w:sz w:val="12"/>
                <w:szCs w:val="12"/>
                <w:lang w:val="en-US"/>
              </w:rPr>
              <w:t xml:space="preserve"> Centre office and workshop space to marine related services</w:t>
            </w:r>
          </w:p>
          <w:p w:rsidR="00AB37C8" w:rsidRPr="00D124FB" w:rsidRDefault="00AB37C8">
            <w:pPr>
              <w:numPr>
                <w:ilvl w:val="0"/>
                <w:numId w:val="6"/>
              </w:numPr>
              <w:tabs>
                <w:tab w:val="clear" w:pos="1357"/>
                <w:tab w:val="num" w:pos="252"/>
              </w:tabs>
              <w:ind w:left="252" w:hanging="252"/>
              <w:rPr>
                <w:rFonts w:asciiTheme="minorHAnsi" w:hAnsiTheme="minorHAnsi" w:cs="Arial"/>
                <w:sz w:val="12"/>
                <w:szCs w:val="12"/>
                <w:lang w:val="en-US"/>
              </w:rPr>
              <w:pPrChange w:id="578" w:author="Alan" w:date="2017-01-20T12:55:00Z">
                <w:pPr>
                  <w:numPr>
                    <w:numId w:val="17"/>
                  </w:numPr>
                  <w:tabs>
                    <w:tab w:val="num" w:pos="252"/>
                  </w:tabs>
                  <w:ind w:left="252" w:hanging="252"/>
                </w:pPr>
              </w:pPrChange>
            </w:pPr>
            <w:r w:rsidRPr="00D124FB">
              <w:rPr>
                <w:rFonts w:asciiTheme="minorHAnsi" w:hAnsiTheme="minorHAnsi" w:cs="Arial"/>
                <w:sz w:val="12"/>
                <w:szCs w:val="12"/>
                <w:lang w:val="en-US"/>
              </w:rPr>
              <w:t>Lift vessels to and from the water</w:t>
            </w:r>
          </w:p>
          <w:p w:rsidR="00AB37C8" w:rsidRPr="00D124FB" w:rsidRDefault="00AB37C8">
            <w:pPr>
              <w:numPr>
                <w:ilvl w:val="0"/>
                <w:numId w:val="6"/>
              </w:numPr>
              <w:tabs>
                <w:tab w:val="clear" w:pos="1357"/>
                <w:tab w:val="num" w:pos="252"/>
              </w:tabs>
              <w:ind w:left="252" w:hanging="252"/>
              <w:rPr>
                <w:rFonts w:asciiTheme="minorHAnsi" w:hAnsiTheme="minorHAnsi" w:cs="Arial"/>
                <w:sz w:val="12"/>
                <w:szCs w:val="12"/>
                <w:lang w:val="en-US"/>
              </w:rPr>
              <w:pPrChange w:id="579" w:author="Alan" w:date="2017-01-20T12:55:00Z">
                <w:pPr>
                  <w:numPr>
                    <w:numId w:val="17"/>
                  </w:numPr>
                  <w:tabs>
                    <w:tab w:val="num" w:pos="252"/>
                  </w:tabs>
                  <w:ind w:left="252" w:hanging="252"/>
                </w:pPr>
              </w:pPrChange>
            </w:pPr>
            <w:r w:rsidRPr="00D124FB">
              <w:rPr>
                <w:rFonts w:asciiTheme="minorHAnsi" w:hAnsiTheme="minorHAnsi" w:cs="Arial"/>
                <w:sz w:val="12"/>
                <w:szCs w:val="12"/>
                <w:lang w:val="en-US"/>
              </w:rPr>
              <w:t>Lease of hardstand and boat cradle facilities</w:t>
            </w:r>
          </w:p>
          <w:p w:rsidR="00AB37C8" w:rsidRPr="00D124FB" w:rsidRDefault="00AB37C8">
            <w:pPr>
              <w:numPr>
                <w:ilvl w:val="0"/>
                <w:numId w:val="6"/>
              </w:numPr>
              <w:tabs>
                <w:tab w:val="clear" w:pos="1357"/>
                <w:tab w:val="num" w:pos="252"/>
              </w:tabs>
              <w:ind w:left="252" w:hanging="252"/>
              <w:rPr>
                <w:rFonts w:asciiTheme="minorHAnsi" w:hAnsiTheme="minorHAnsi" w:cs="Arial"/>
                <w:sz w:val="12"/>
                <w:szCs w:val="12"/>
                <w:lang w:val="en-US"/>
              </w:rPr>
              <w:pPrChange w:id="580" w:author="Alan" w:date="2017-01-20T12:55:00Z">
                <w:pPr>
                  <w:numPr>
                    <w:numId w:val="17"/>
                  </w:numPr>
                  <w:tabs>
                    <w:tab w:val="num" w:pos="252"/>
                  </w:tabs>
                  <w:ind w:left="252" w:hanging="252"/>
                </w:pPr>
              </w:pPrChange>
            </w:pPr>
            <w:r w:rsidRPr="00D124FB">
              <w:rPr>
                <w:rFonts w:asciiTheme="minorHAnsi" w:hAnsiTheme="minorHAnsi" w:cs="Arial"/>
                <w:sz w:val="12"/>
                <w:szCs w:val="12"/>
                <w:lang w:val="en-US"/>
              </w:rPr>
              <w:t>Boat Ramp</w:t>
            </w:r>
          </w:p>
          <w:p w:rsidR="00D124FB" w:rsidRPr="00D124FB" w:rsidRDefault="00D124FB">
            <w:pPr>
              <w:numPr>
                <w:ilvl w:val="0"/>
                <w:numId w:val="6"/>
              </w:numPr>
              <w:tabs>
                <w:tab w:val="clear" w:pos="1357"/>
                <w:tab w:val="num" w:pos="252"/>
              </w:tabs>
              <w:ind w:left="252" w:hanging="252"/>
              <w:rPr>
                <w:rFonts w:asciiTheme="minorHAnsi" w:hAnsiTheme="minorHAnsi" w:cs="Arial"/>
                <w:sz w:val="12"/>
                <w:szCs w:val="12"/>
                <w:lang w:val="en-US"/>
              </w:rPr>
              <w:pPrChange w:id="581" w:author="Alan" w:date="2017-01-20T12:55:00Z">
                <w:pPr>
                  <w:numPr>
                    <w:numId w:val="17"/>
                  </w:numPr>
                  <w:tabs>
                    <w:tab w:val="num" w:pos="252"/>
                  </w:tabs>
                  <w:ind w:left="252" w:hanging="252"/>
                </w:pPr>
              </w:pPrChange>
            </w:pPr>
            <w:r w:rsidRPr="00D124FB">
              <w:rPr>
                <w:rFonts w:asciiTheme="minorHAnsi" w:hAnsiTheme="minorHAnsi" w:cs="Arial"/>
                <w:sz w:val="12"/>
                <w:szCs w:val="12"/>
                <w:lang w:val="en-US"/>
              </w:rPr>
              <w:t>Live-aboard facilities</w:t>
            </w:r>
          </w:p>
          <w:p w:rsidR="00AB37C8" w:rsidRPr="00D124FB" w:rsidRDefault="00AB37C8" w:rsidP="00AB37C8">
            <w:pPr>
              <w:rPr>
                <w:rFonts w:asciiTheme="minorHAnsi" w:hAnsiTheme="minorHAnsi" w:cs="Arial"/>
                <w:sz w:val="12"/>
                <w:szCs w:val="12"/>
                <w:lang w:val="en-US"/>
              </w:rPr>
            </w:pPr>
          </w:p>
        </w:tc>
        <w:tc>
          <w:tcPr>
            <w:tcW w:w="2823" w:type="dxa"/>
            <w:shd w:val="clear" w:color="auto" w:fill="auto"/>
          </w:tcPr>
          <w:p w:rsidR="00AB37C8" w:rsidRPr="00D124FB" w:rsidRDefault="00AB37C8" w:rsidP="00AB37C8">
            <w:pPr>
              <w:rPr>
                <w:rFonts w:asciiTheme="minorHAnsi" w:hAnsiTheme="minorHAnsi" w:cs="Arial"/>
                <w:sz w:val="12"/>
                <w:szCs w:val="12"/>
                <w:lang w:val="en-US"/>
              </w:rPr>
            </w:pPr>
          </w:p>
          <w:p w:rsidR="00AB37C8" w:rsidRPr="00D124FB" w:rsidRDefault="00AB37C8">
            <w:pPr>
              <w:numPr>
                <w:ilvl w:val="0"/>
                <w:numId w:val="13"/>
              </w:numPr>
              <w:rPr>
                <w:rFonts w:asciiTheme="minorHAnsi" w:hAnsiTheme="minorHAnsi" w:cs="Arial"/>
                <w:sz w:val="12"/>
                <w:szCs w:val="12"/>
                <w:lang w:val="en-US"/>
              </w:rPr>
              <w:pPrChange w:id="582" w:author="Alan" w:date="2017-01-20T12:55:00Z">
                <w:pPr>
                  <w:numPr>
                    <w:numId w:val="32"/>
                  </w:numPr>
                  <w:tabs>
                    <w:tab w:val="num" w:pos="360"/>
                    <w:tab w:val="num" w:pos="720"/>
                  </w:tabs>
                  <w:ind w:left="720" w:hanging="720"/>
                </w:pPr>
              </w:pPrChange>
            </w:pPr>
            <w:r w:rsidRPr="00D124FB">
              <w:rPr>
                <w:rFonts w:asciiTheme="minorHAnsi" w:hAnsiTheme="minorHAnsi" w:cs="Arial"/>
                <w:sz w:val="12"/>
                <w:szCs w:val="12"/>
                <w:lang w:val="en-US"/>
              </w:rPr>
              <w:t>Achieve budgeted income targets for each category.</w:t>
            </w:r>
          </w:p>
        </w:tc>
      </w:tr>
      <w:tr w:rsidR="00AB37C8" w:rsidRPr="00C424C4" w:rsidTr="00D124FB">
        <w:tc>
          <w:tcPr>
            <w:tcW w:w="1843" w:type="dxa"/>
            <w:shd w:val="clear" w:color="auto" w:fill="auto"/>
          </w:tcPr>
          <w:p w:rsidR="00AB37C8" w:rsidRPr="00D124FB" w:rsidRDefault="00AB37C8" w:rsidP="00AB37C8">
            <w:pPr>
              <w:rPr>
                <w:rFonts w:asciiTheme="minorHAnsi" w:hAnsiTheme="minorHAnsi" w:cs="Arial"/>
                <w:sz w:val="12"/>
                <w:szCs w:val="12"/>
                <w:lang w:val="en-US"/>
              </w:rPr>
            </w:pPr>
          </w:p>
          <w:p w:rsidR="00AB37C8" w:rsidRPr="00D124FB" w:rsidRDefault="00AB37C8" w:rsidP="00AB37C8">
            <w:pPr>
              <w:rPr>
                <w:rFonts w:asciiTheme="minorHAnsi" w:hAnsiTheme="minorHAnsi" w:cs="Arial"/>
                <w:sz w:val="12"/>
                <w:szCs w:val="12"/>
                <w:lang w:val="en-US"/>
              </w:rPr>
            </w:pPr>
            <w:r w:rsidRPr="00D124FB">
              <w:rPr>
                <w:rFonts w:asciiTheme="minorHAnsi" w:hAnsiTheme="minorHAnsi" w:cs="Arial"/>
                <w:sz w:val="12"/>
                <w:szCs w:val="12"/>
                <w:lang w:val="en-US"/>
              </w:rPr>
              <w:t>Maintenance</w:t>
            </w:r>
          </w:p>
          <w:p w:rsidR="00AB37C8" w:rsidRPr="00D124FB" w:rsidRDefault="00AB37C8" w:rsidP="00AB37C8">
            <w:pPr>
              <w:rPr>
                <w:rFonts w:asciiTheme="minorHAnsi" w:hAnsiTheme="minorHAnsi" w:cs="Arial"/>
                <w:sz w:val="12"/>
                <w:szCs w:val="12"/>
                <w:lang w:val="en-US"/>
              </w:rPr>
            </w:pPr>
          </w:p>
          <w:p w:rsidR="00AB37C8" w:rsidRPr="00D124FB" w:rsidRDefault="00AB37C8" w:rsidP="00AB37C8">
            <w:pPr>
              <w:rPr>
                <w:rFonts w:asciiTheme="minorHAnsi" w:hAnsiTheme="minorHAnsi" w:cs="Arial"/>
                <w:sz w:val="12"/>
                <w:szCs w:val="12"/>
                <w:lang w:val="en-US"/>
              </w:rPr>
            </w:pPr>
          </w:p>
        </w:tc>
        <w:tc>
          <w:tcPr>
            <w:tcW w:w="2846" w:type="dxa"/>
            <w:shd w:val="clear" w:color="auto" w:fill="auto"/>
          </w:tcPr>
          <w:p w:rsidR="00AB37C8" w:rsidRPr="00D124FB" w:rsidRDefault="00AB37C8" w:rsidP="00AB37C8">
            <w:pPr>
              <w:ind w:right="-147"/>
              <w:rPr>
                <w:rFonts w:asciiTheme="minorHAnsi" w:hAnsiTheme="minorHAnsi" w:cs="Arial"/>
                <w:sz w:val="12"/>
                <w:szCs w:val="12"/>
                <w:lang w:val="en"/>
              </w:rPr>
            </w:pPr>
          </w:p>
          <w:p w:rsidR="00AB37C8" w:rsidRPr="00D124FB" w:rsidRDefault="00AB37C8" w:rsidP="00D124FB">
            <w:pPr>
              <w:ind w:right="-147"/>
              <w:rPr>
                <w:rFonts w:asciiTheme="minorHAnsi" w:hAnsiTheme="minorHAnsi" w:cs="Arial"/>
                <w:sz w:val="12"/>
                <w:szCs w:val="12"/>
                <w:lang w:val="en"/>
              </w:rPr>
            </w:pPr>
            <w:r w:rsidRPr="00D124FB">
              <w:rPr>
                <w:rFonts w:asciiTheme="minorHAnsi" w:hAnsiTheme="minorHAnsi" w:cs="Arial"/>
                <w:sz w:val="12"/>
                <w:szCs w:val="12"/>
                <w:lang w:val="en"/>
              </w:rPr>
              <w:t xml:space="preserve">The marina is located in a harsh marine environment which is subject to strong winds from both the north west and the south. With a large capital component </w:t>
            </w:r>
            <w:r w:rsidR="00D124FB" w:rsidRPr="00D124FB">
              <w:rPr>
                <w:rFonts w:asciiTheme="minorHAnsi" w:hAnsiTheme="minorHAnsi" w:cs="Arial"/>
                <w:sz w:val="12"/>
                <w:szCs w:val="12"/>
                <w:lang w:val="en"/>
              </w:rPr>
              <w:t>in</w:t>
            </w:r>
            <w:r w:rsidRPr="00D124FB">
              <w:rPr>
                <w:rFonts w:asciiTheme="minorHAnsi" w:hAnsiTheme="minorHAnsi" w:cs="Arial"/>
                <w:sz w:val="12"/>
                <w:szCs w:val="12"/>
                <w:lang w:val="en"/>
              </w:rPr>
              <w:t xml:space="preserve"> floating berths</w:t>
            </w:r>
            <w:r w:rsidR="00D124FB" w:rsidRPr="00D124FB">
              <w:rPr>
                <w:rFonts w:asciiTheme="minorHAnsi" w:hAnsiTheme="minorHAnsi" w:cs="Arial"/>
                <w:sz w:val="12"/>
                <w:szCs w:val="12"/>
                <w:lang w:val="en"/>
              </w:rPr>
              <w:t>,</w:t>
            </w:r>
            <w:r w:rsidRPr="00D124FB">
              <w:rPr>
                <w:rFonts w:asciiTheme="minorHAnsi" w:hAnsiTheme="minorHAnsi" w:cs="Arial"/>
                <w:sz w:val="12"/>
                <w:szCs w:val="12"/>
                <w:lang w:val="en"/>
              </w:rPr>
              <w:t xml:space="preserve"> maintenance is a critical </w:t>
            </w:r>
            <w:r w:rsidR="0025021F" w:rsidRPr="00D124FB">
              <w:rPr>
                <w:rFonts w:asciiTheme="minorHAnsi" w:hAnsiTheme="minorHAnsi" w:cs="Arial"/>
                <w:sz w:val="12"/>
                <w:szCs w:val="12"/>
                <w:lang w:val="en"/>
              </w:rPr>
              <w:t>issue.</w:t>
            </w:r>
          </w:p>
        </w:tc>
        <w:tc>
          <w:tcPr>
            <w:tcW w:w="2695" w:type="dxa"/>
            <w:shd w:val="clear" w:color="auto" w:fill="auto"/>
          </w:tcPr>
          <w:p w:rsidR="00AB37C8" w:rsidRPr="00D124FB" w:rsidRDefault="00AB37C8" w:rsidP="00AB37C8">
            <w:pPr>
              <w:rPr>
                <w:rFonts w:asciiTheme="minorHAnsi" w:hAnsiTheme="minorHAnsi" w:cs="Arial"/>
                <w:sz w:val="12"/>
                <w:szCs w:val="12"/>
                <w:lang w:val="en-US"/>
              </w:rPr>
            </w:pPr>
          </w:p>
          <w:p w:rsidR="00AB37C8" w:rsidRPr="00D124FB" w:rsidRDefault="00AB37C8">
            <w:pPr>
              <w:numPr>
                <w:ilvl w:val="0"/>
                <w:numId w:val="7"/>
              </w:numPr>
              <w:tabs>
                <w:tab w:val="clear" w:pos="1357"/>
                <w:tab w:val="num" w:pos="252"/>
              </w:tabs>
              <w:ind w:left="252" w:hanging="252"/>
              <w:rPr>
                <w:rFonts w:asciiTheme="minorHAnsi" w:hAnsiTheme="minorHAnsi" w:cs="Arial"/>
                <w:sz w:val="12"/>
                <w:szCs w:val="12"/>
                <w:lang w:val="en-US"/>
              </w:rPr>
              <w:pPrChange w:id="583" w:author="Alan" w:date="2017-01-20T12:55:00Z">
                <w:pPr>
                  <w:numPr>
                    <w:numId w:val="18"/>
                  </w:numPr>
                  <w:tabs>
                    <w:tab w:val="num" w:pos="252"/>
                  </w:tabs>
                  <w:ind w:left="252" w:hanging="252"/>
                </w:pPr>
              </w:pPrChange>
            </w:pPr>
            <w:r w:rsidRPr="00D124FB">
              <w:rPr>
                <w:rFonts w:asciiTheme="minorHAnsi" w:hAnsiTheme="minorHAnsi" w:cs="Arial"/>
                <w:sz w:val="12"/>
                <w:szCs w:val="12"/>
                <w:lang w:val="en-US"/>
              </w:rPr>
              <w:t>Programming maintenance schedules for each category of asset under SML’s  control</w:t>
            </w:r>
          </w:p>
          <w:p w:rsidR="00AB37C8" w:rsidRPr="00D124FB" w:rsidRDefault="00AB37C8">
            <w:pPr>
              <w:numPr>
                <w:ilvl w:val="0"/>
                <w:numId w:val="7"/>
              </w:numPr>
              <w:tabs>
                <w:tab w:val="clear" w:pos="1357"/>
                <w:tab w:val="num" w:pos="252"/>
              </w:tabs>
              <w:ind w:left="252" w:hanging="252"/>
              <w:rPr>
                <w:rFonts w:asciiTheme="minorHAnsi" w:hAnsiTheme="minorHAnsi" w:cs="Arial"/>
                <w:sz w:val="12"/>
                <w:szCs w:val="12"/>
                <w:lang w:val="en-US"/>
              </w:rPr>
              <w:pPrChange w:id="584" w:author="Alan" w:date="2017-01-20T12:55:00Z">
                <w:pPr>
                  <w:numPr>
                    <w:numId w:val="18"/>
                  </w:numPr>
                  <w:tabs>
                    <w:tab w:val="num" w:pos="252"/>
                  </w:tabs>
                  <w:ind w:left="252" w:hanging="252"/>
                </w:pPr>
              </w:pPrChange>
            </w:pPr>
            <w:r w:rsidRPr="00D124FB">
              <w:rPr>
                <w:rFonts w:asciiTheme="minorHAnsi" w:hAnsiTheme="minorHAnsi" w:cs="Arial"/>
                <w:sz w:val="12"/>
                <w:szCs w:val="12"/>
                <w:lang w:val="en-US"/>
              </w:rPr>
              <w:t xml:space="preserve">Inspection of all assets on a prescribed schedule </w:t>
            </w:r>
          </w:p>
          <w:p w:rsidR="00AB37C8" w:rsidRPr="00D124FB" w:rsidRDefault="00AB37C8">
            <w:pPr>
              <w:numPr>
                <w:ilvl w:val="0"/>
                <w:numId w:val="7"/>
              </w:numPr>
              <w:tabs>
                <w:tab w:val="clear" w:pos="1357"/>
                <w:tab w:val="num" w:pos="252"/>
              </w:tabs>
              <w:ind w:left="252" w:hanging="252"/>
              <w:rPr>
                <w:rFonts w:asciiTheme="minorHAnsi" w:hAnsiTheme="minorHAnsi" w:cs="Arial"/>
                <w:sz w:val="12"/>
                <w:szCs w:val="12"/>
                <w:lang w:val="en-US"/>
              </w:rPr>
              <w:pPrChange w:id="585" w:author="Alan" w:date="2017-01-20T12:55:00Z">
                <w:pPr>
                  <w:numPr>
                    <w:numId w:val="18"/>
                  </w:numPr>
                  <w:tabs>
                    <w:tab w:val="num" w:pos="252"/>
                  </w:tabs>
                  <w:ind w:left="252" w:hanging="252"/>
                </w:pPr>
              </w:pPrChange>
            </w:pPr>
            <w:r w:rsidRPr="00D124FB">
              <w:rPr>
                <w:rFonts w:asciiTheme="minorHAnsi" w:hAnsiTheme="minorHAnsi" w:cs="Arial"/>
                <w:sz w:val="12"/>
                <w:szCs w:val="12"/>
                <w:lang w:val="en-US"/>
              </w:rPr>
              <w:t>Provision of maintenance work either by contractors or by SML staff</w:t>
            </w:r>
          </w:p>
          <w:p w:rsidR="00AB37C8" w:rsidRPr="00D124FB" w:rsidRDefault="00AB37C8">
            <w:pPr>
              <w:numPr>
                <w:ilvl w:val="0"/>
                <w:numId w:val="7"/>
              </w:numPr>
              <w:tabs>
                <w:tab w:val="clear" w:pos="1357"/>
                <w:tab w:val="num" w:pos="252"/>
              </w:tabs>
              <w:ind w:left="252" w:hanging="252"/>
              <w:rPr>
                <w:rFonts w:asciiTheme="minorHAnsi" w:hAnsiTheme="minorHAnsi" w:cs="Arial"/>
                <w:sz w:val="12"/>
                <w:szCs w:val="12"/>
                <w:lang w:val="en-US"/>
              </w:rPr>
              <w:pPrChange w:id="586" w:author="Alan" w:date="2017-01-20T12:55:00Z">
                <w:pPr>
                  <w:numPr>
                    <w:numId w:val="18"/>
                  </w:numPr>
                  <w:tabs>
                    <w:tab w:val="num" w:pos="252"/>
                  </w:tabs>
                  <w:ind w:left="252" w:hanging="252"/>
                </w:pPr>
              </w:pPrChange>
            </w:pPr>
            <w:r w:rsidRPr="00D124FB">
              <w:rPr>
                <w:rFonts w:asciiTheme="minorHAnsi" w:hAnsiTheme="minorHAnsi" w:cs="Arial"/>
                <w:sz w:val="12"/>
                <w:szCs w:val="12"/>
                <w:lang w:val="en-US"/>
              </w:rPr>
              <w:t>Review of the industry knowledge with regards to maintenance</w:t>
            </w:r>
          </w:p>
          <w:p w:rsidR="00AB37C8" w:rsidRPr="00D124FB" w:rsidRDefault="00AB37C8">
            <w:pPr>
              <w:numPr>
                <w:ilvl w:val="0"/>
                <w:numId w:val="7"/>
              </w:numPr>
              <w:tabs>
                <w:tab w:val="clear" w:pos="1357"/>
                <w:tab w:val="num" w:pos="252"/>
              </w:tabs>
              <w:ind w:left="252" w:hanging="252"/>
              <w:rPr>
                <w:rFonts w:asciiTheme="minorHAnsi" w:hAnsiTheme="minorHAnsi" w:cs="Arial"/>
                <w:sz w:val="12"/>
                <w:szCs w:val="12"/>
                <w:lang w:val="en-US"/>
              </w:rPr>
              <w:pPrChange w:id="587" w:author="Alan" w:date="2017-01-20T12:55:00Z">
                <w:pPr>
                  <w:numPr>
                    <w:numId w:val="18"/>
                  </w:numPr>
                  <w:tabs>
                    <w:tab w:val="num" w:pos="252"/>
                  </w:tabs>
                  <w:ind w:left="252" w:hanging="252"/>
                </w:pPr>
              </w:pPrChange>
            </w:pPr>
            <w:r w:rsidRPr="00D124FB">
              <w:rPr>
                <w:rFonts w:asciiTheme="minorHAnsi" w:hAnsiTheme="minorHAnsi" w:cs="Arial"/>
                <w:sz w:val="12"/>
                <w:szCs w:val="12"/>
                <w:lang w:val="en-US"/>
              </w:rPr>
              <w:t>Where necessary replacement of worn or damaged facilities</w:t>
            </w:r>
          </w:p>
          <w:p w:rsidR="00AB37C8" w:rsidRPr="00D124FB" w:rsidRDefault="00AB37C8" w:rsidP="00AB37C8">
            <w:pPr>
              <w:rPr>
                <w:rFonts w:asciiTheme="minorHAnsi" w:hAnsiTheme="minorHAnsi" w:cs="Arial"/>
                <w:sz w:val="12"/>
                <w:szCs w:val="12"/>
                <w:lang w:val="en-US"/>
              </w:rPr>
            </w:pPr>
          </w:p>
        </w:tc>
        <w:tc>
          <w:tcPr>
            <w:tcW w:w="2823" w:type="dxa"/>
            <w:shd w:val="clear" w:color="auto" w:fill="auto"/>
          </w:tcPr>
          <w:p w:rsidR="00AB37C8" w:rsidRPr="00D124FB" w:rsidRDefault="00AB37C8" w:rsidP="00AB37C8">
            <w:pPr>
              <w:rPr>
                <w:rFonts w:asciiTheme="minorHAnsi" w:hAnsiTheme="minorHAnsi" w:cs="Arial"/>
                <w:sz w:val="12"/>
                <w:szCs w:val="12"/>
                <w:lang w:val="en-US"/>
              </w:rPr>
            </w:pPr>
          </w:p>
          <w:p w:rsidR="00AB37C8" w:rsidRPr="00D124FB" w:rsidRDefault="00AB37C8">
            <w:pPr>
              <w:numPr>
                <w:ilvl w:val="0"/>
                <w:numId w:val="13"/>
              </w:numPr>
              <w:rPr>
                <w:rFonts w:asciiTheme="minorHAnsi" w:hAnsiTheme="minorHAnsi" w:cs="Arial"/>
                <w:sz w:val="12"/>
                <w:szCs w:val="12"/>
                <w:lang w:val="en-US"/>
              </w:rPr>
              <w:pPrChange w:id="588" w:author="Alan" w:date="2017-01-20T12:55:00Z">
                <w:pPr>
                  <w:numPr>
                    <w:numId w:val="32"/>
                  </w:numPr>
                  <w:tabs>
                    <w:tab w:val="num" w:pos="360"/>
                    <w:tab w:val="num" w:pos="720"/>
                  </w:tabs>
                  <w:ind w:left="720" w:hanging="720"/>
                </w:pPr>
              </w:pPrChange>
            </w:pPr>
            <w:r w:rsidRPr="00D124FB">
              <w:rPr>
                <w:rFonts w:asciiTheme="minorHAnsi" w:hAnsiTheme="minorHAnsi" w:cs="Arial"/>
                <w:sz w:val="12"/>
                <w:szCs w:val="12"/>
                <w:lang w:val="en-US"/>
              </w:rPr>
              <w:t>Achieve annual asset management plan objectives.</w:t>
            </w:r>
          </w:p>
        </w:tc>
      </w:tr>
      <w:tr w:rsidR="00AB37C8" w:rsidRPr="00C424C4" w:rsidTr="00D124FB">
        <w:tc>
          <w:tcPr>
            <w:tcW w:w="1843" w:type="dxa"/>
            <w:shd w:val="clear" w:color="auto" w:fill="auto"/>
          </w:tcPr>
          <w:p w:rsidR="00AB37C8" w:rsidRPr="00D124FB" w:rsidRDefault="00AB37C8" w:rsidP="00AB37C8">
            <w:pPr>
              <w:rPr>
                <w:rFonts w:asciiTheme="minorHAnsi" w:hAnsiTheme="minorHAnsi" w:cs="Arial"/>
                <w:sz w:val="12"/>
                <w:szCs w:val="12"/>
                <w:lang w:val="en-US"/>
              </w:rPr>
            </w:pPr>
          </w:p>
          <w:p w:rsidR="00AB37C8" w:rsidRPr="00D124FB" w:rsidRDefault="00AB37C8" w:rsidP="00AB37C8">
            <w:pPr>
              <w:rPr>
                <w:rFonts w:asciiTheme="minorHAnsi" w:hAnsiTheme="minorHAnsi" w:cs="Arial"/>
                <w:sz w:val="12"/>
                <w:szCs w:val="12"/>
                <w:lang w:val="en-US"/>
              </w:rPr>
            </w:pPr>
            <w:r w:rsidRPr="00D124FB">
              <w:rPr>
                <w:rFonts w:asciiTheme="minorHAnsi" w:hAnsiTheme="minorHAnsi" w:cs="Arial"/>
                <w:sz w:val="12"/>
                <w:szCs w:val="12"/>
                <w:lang w:val="en-US"/>
              </w:rPr>
              <w:t>Monitoring/Compliance</w:t>
            </w:r>
          </w:p>
          <w:p w:rsidR="00AB37C8" w:rsidRPr="00D124FB" w:rsidRDefault="00AB37C8" w:rsidP="00AB37C8">
            <w:pPr>
              <w:rPr>
                <w:rFonts w:asciiTheme="minorHAnsi" w:hAnsiTheme="minorHAnsi" w:cs="Arial"/>
                <w:sz w:val="12"/>
                <w:szCs w:val="12"/>
                <w:lang w:val="en-US"/>
              </w:rPr>
            </w:pPr>
          </w:p>
          <w:p w:rsidR="00AB37C8" w:rsidRPr="00D124FB" w:rsidRDefault="00AB37C8" w:rsidP="00AB37C8">
            <w:pPr>
              <w:rPr>
                <w:rFonts w:asciiTheme="minorHAnsi" w:hAnsiTheme="minorHAnsi" w:cs="Arial"/>
                <w:sz w:val="12"/>
                <w:szCs w:val="12"/>
                <w:lang w:val="en-US"/>
              </w:rPr>
            </w:pPr>
          </w:p>
        </w:tc>
        <w:tc>
          <w:tcPr>
            <w:tcW w:w="2846" w:type="dxa"/>
            <w:shd w:val="clear" w:color="auto" w:fill="auto"/>
          </w:tcPr>
          <w:p w:rsidR="00AB37C8" w:rsidRPr="00D124FB" w:rsidRDefault="00AB37C8" w:rsidP="00AB37C8">
            <w:pPr>
              <w:rPr>
                <w:rFonts w:asciiTheme="minorHAnsi" w:hAnsiTheme="minorHAnsi" w:cs="Arial"/>
                <w:color w:val="003746"/>
                <w:sz w:val="12"/>
                <w:szCs w:val="12"/>
                <w:lang w:val="en"/>
              </w:rPr>
            </w:pPr>
          </w:p>
          <w:p w:rsidR="00AB37C8" w:rsidRPr="00D124FB" w:rsidRDefault="00AB37C8" w:rsidP="00AB37C8">
            <w:pPr>
              <w:rPr>
                <w:rFonts w:asciiTheme="minorHAnsi" w:hAnsiTheme="minorHAnsi" w:cs="Arial"/>
                <w:color w:val="003746"/>
                <w:sz w:val="12"/>
                <w:szCs w:val="12"/>
                <w:lang w:val="en"/>
              </w:rPr>
            </w:pPr>
            <w:r w:rsidRPr="00D124FB">
              <w:rPr>
                <w:rFonts w:asciiTheme="minorHAnsi" w:hAnsiTheme="minorHAnsi" w:cs="Arial"/>
                <w:sz w:val="12"/>
                <w:szCs w:val="12"/>
                <w:lang w:val="en"/>
              </w:rPr>
              <w:t xml:space="preserve">Monitoring all aspects of the marinas operation provides the management and Board information to maintain the marina in good heart and </w:t>
            </w:r>
            <w:r w:rsidR="00D124FB" w:rsidRPr="00D124FB">
              <w:rPr>
                <w:rFonts w:asciiTheme="minorHAnsi" w:hAnsiTheme="minorHAnsi" w:cs="Arial"/>
                <w:sz w:val="12"/>
                <w:szCs w:val="12"/>
                <w:lang w:val="en"/>
              </w:rPr>
              <w:t>in compliance with</w:t>
            </w:r>
            <w:r w:rsidRPr="00D124FB">
              <w:rPr>
                <w:rFonts w:asciiTheme="minorHAnsi" w:hAnsiTheme="minorHAnsi" w:cs="Arial"/>
                <w:sz w:val="12"/>
                <w:szCs w:val="12"/>
                <w:lang w:val="en"/>
              </w:rPr>
              <w:t xml:space="preserve"> all regulatory requirements.</w:t>
            </w:r>
            <w:r w:rsidRPr="00D124FB">
              <w:rPr>
                <w:rFonts w:asciiTheme="minorHAnsi" w:hAnsiTheme="minorHAnsi" w:cs="Arial"/>
                <w:color w:val="003746"/>
                <w:sz w:val="12"/>
                <w:szCs w:val="12"/>
                <w:lang w:val="en"/>
              </w:rPr>
              <w:t xml:space="preserve"> </w:t>
            </w:r>
          </w:p>
          <w:p w:rsidR="00AB37C8" w:rsidRPr="00D124FB" w:rsidRDefault="00AB37C8" w:rsidP="00AB37C8">
            <w:pPr>
              <w:rPr>
                <w:rFonts w:asciiTheme="minorHAnsi" w:hAnsiTheme="minorHAnsi" w:cs="Arial"/>
                <w:sz w:val="12"/>
                <w:szCs w:val="12"/>
                <w:lang w:val="en"/>
              </w:rPr>
            </w:pPr>
          </w:p>
        </w:tc>
        <w:tc>
          <w:tcPr>
            <w:tcW w:w="2695" w:type="dxa"/>
            <w:shd w:val="clear" w:color="auto" w:fill="auto"/>
          </w:tcPr>
          <w:p w:rsidR="00AB37C8" w:rsidRPr="00D124FB" w:rsidRDefault="00AB37C8" w:rsidP="00AB37C8">
            <w:pPr>
              <w:rPr>
                <w:rFonts w:asciiTheme="minorHAnsi" w:hAnsiTheme="minorHAnsi" w:cs="Arial"/>
                <w:sz w:val="12"/>
                <w:szCs w:val="12"/>
                <w:lang w:val="en-US"/>
              </w:rPr>
            </w:pPr>
          </w:p>
          <w:p w:rsidR="007F64D1" w:rsidRDefault="007F64D1">
            <w:pPr>
              <w:numPr>
                <w:ilvl w:val="0"/>
                <w:numId w:val="9"/>
              </w:numPr>
              <w:tabs>
                <w:tab w:val="clear" w:pos="1357"/>
                <w:tab w:val="num" w:pos="252"/>
              </w:tabs>
              <w:ind w:hanging="941"/>
              <w:rPr>
                <w:rFonts w:asciiTheme="minorHAnsi" w:hAnsiTheme="minorHAnsi" w:cs="Arial"/>
                <w:sz w:val="12"/>
                <w:szCs w:val="12"/>
                <w:lang w:val="en-US"/>
              </w:rPr>
              <w:pPrChange w:id="589" w:author="Alan" w:date="2017-01-20T12:55:00Z">
                <w:pPr>
                  <w:numPr>
                    <w:numId w:val="20"/>
                  </w:numPr>
                  <w:tabs>
                    <w:tab w:val="num" w:pos="252"/>
                  </w:tabs>
                  <w:ind w:left="1080" w:hanging="941"/>
                </w:pPr>
              </w:pPrChange>
            </w:pPr>
            <w:r>
              <w:rPr>
                <w:rFonts w:asciiTheme="minorHAnsi" w:hAnsiTheme="minorHAnsi" w:cs="Arial"/>
                <w:sz w:val="12"/>
                <w:szCs w:val="12"/>
                <w:lang w:val="en-US"/>
              </w:rPr>
              <w:t>H</w:t>
            </w:r>
            <w:r w:rsidRPr="00D124FB">
              <w:rPr>
                <w:rFonts w:asciiTheme="minorHAnsi" w:hAnsiTheme="minorHAnsi" w:cs="Arial"/>
                <w:sz w:val="12"/>
                <w:szCs w:val="12"/>
                <w:lang w:val="en-US"/>
              </w:rPr>
              <w:t>ealth and Safety</w:t>
            </w:r>
          </w:p>
          <w:p w:rsidR="007F64D1" w:rsidRPr="007F64D1" w:rsidRDefault="007F64D1" w:rsidP="007F64D1">
            <w:pPr>
              <w:rPr>
                <w:rFonts w:asciiTheme="minorHAnsi" w:hAnsiTheme="minorHAnsi" w:cs="Arial"/>
                <w:sz w:val="12"/>
                <w:szCs w:val="12"/>
                <w:lang w:val="en-US"/>
              </w:rPr>
            </w:pPr>
          </w:p>
          <w:p w:rsidR="00AB37C8" w:rsidRPr="00D124FB" w:rsidRDefault="00AB37C8">
            <w:pPr>
              <w:numPr>
                <w:ilvl w:val="0"/>
                <w:numId w:val="9"/>
              </w:numPr>
              <w:tabs>
                <w:tab w:val="clear" w:pos="1357"/>
                <w:tab w:val="num" w:pos="252"/>
              </w:tabs>
              <w:ind w:hanging="941"/>
              <w:rPr>
                <w:rFonts w:asciiTheme="minorHAnsi" w:hAnsiTheme="minorHAnsi" w:cs="Arial"/>
                <w:sz w:val="12"/>
                <w:szCs w:val="12"/>
                <w:lang w:val="en-US"/>
              </w:rPr>
              <w:pPrChange w:id="590" w:author="Alan" w:date="2017-01-20T12:55:00Z">
                <w:pPr>
                  <w:numPr>
                    <w:numId w:val="20"/>
                  </w:numPr>
                  <w:tabs>
                    <w:tab w:val="num" w:pos="252"/>
                  </w:tabs>
                  <w:ind w:left="1080" w:hanging="941"/>
                </w:pPr>
              </w:pPrChange>
            </w:pPr>
            <w:r w:rsidRPr="00D124FB">
              <w:rPr>
                <w:rFonts w:asciiTheme="minorHAnsi" w:hAnsiTheme="minorHAnsi" w:cs="Arial"/>
                <w:sz w:val="12"/>
                <w:szCs w:val="12"/>
                <w:lang w:val="en-US"/>
              </w:rPr>
              <w:t>Client service survey results</w:t>
            </w:r>
          </w:p>
          <w:p w:rsidR="00AB37C8" w:rsidRPr="00D124FB" w:rsidRDefault="00AB37C8">
            <w:pPr>
              <w:numPr>
                <w:ilvl w:val="0"/>
                <w:numId w:val="9"/>
              </w:numPr>
              <w:tabs>
                <w:tab w:val="clear" w:pos="1357"/>
                <w:tab w:val="num" w:pos="252"/>
              </w:tabs>
              <w:ind w:hanging="941"/>
              <w:rPr>
                <w:rFonts w:asciiTheme="minorHAnsi" w:hAnsiTheme="minorHAnsi" w:cs="Arial"/>
                <w:sz w:val="12"/>
                <w:szCs w:val="12"/>
                <w:lang w:val="en-US"/>
              </w:rPr>
              <w:pPrChange w:id="591" w:author="Alan" w:date="2017-01-20T12:55:00Z">
                <w:pPr>
                  <w:numPr>
                    <w:numId w:val="20"/>
                  </w:numPr>
                  <w:tabs>
                    <w:tab w:val="num" w:pos="252"/>
                  </w:tabs>
                  <w:ind w:left="1080" w:hanging="941"/>
                </w:pPr>
              </w:pPrChange>
            </w:pPr>
            <w:r w:rsidRPr="00D124FB">
              <w:rPr>
                <w:rFonts w:asciiTheme="minorHAnsi" w:hAnsiTheme="minorHAnsi" w:cs="Arial"/>
                <w:sz w:val="12"/>
                <w:szCs w:val="12"/>
                <w:lang w:val="en-US"/>
              </w:rPr>
              <w:t>Trade waste monitoring</w:t>
            </w:r>
          </w:p>
          <w:p w:rsidR="00AB37C8" w:rsidRDefault="00AB37C8">
            <w:pPr>
              <w:numPr>
                <w:ilvl w:val="0"/>
                <w:numId w:val="9"/>
              </w:numPr>
              <w:tabs>
                <w:tab w:val="clear" w:pos="1357"/>
                <w:tab w:val="num" w:pos="252"/>
              </w:tabs>
              <w:ind w:hanging="941"/>
              <w:rPr>
                <w:rFonts w:asciiTheme="minorHAnsi" w:hAnsiTheme="minorHAnsi" w:cs="Arial"/>
                <w:sz w:val="12"/>
                <w:szCs w:val="12"/>
                <w:lang w:val="en-US"/>
              </w:rPr>
              <w:pPrChange w:id="592" w:author="Alan" w:date="2017-01-20T12:55:00Z">
                <w:pPr>
                  <w:numPr>
                    <w:numId w:val="20"/>
                  </w:numPr>
                  <w:tabs>
                    <w:tab w:val="num" w:pos="252"/>
                  </w:tabs>
                  <w:ind w:left="1080" w:hanging="941"/>
                </w:pPr>
              </w:pPrChange>
            </w:pPr>
            <w:r w:rsidRPr="00D124FB">
              <w:rPr>
                <w:rFonts w:asciiTheme="minorHAnsi" w:hAnsiTheme="minorHAnsi" w:cs="Arial"/>
                <w:sz w:val="12"/>
                <w:szCs w:val="12"/>
                <w:lang w:val="en-US"/>
              </w:rPr>
              <w:t>MAF surveys within the marina</w:t>
            </w:r>
          </w:p>
          <w:p w:rsidR="00E6514B" w:rsidRPr="00D124FB" w:rsidRDefault="00E6514B" w:rsidP="00E6514B">
            <w:pPr>
              <w:rPr>
                <w:rFonts w:asciiTheme="minorHAnsi" w:hAnsiTheme="minorHAnsi" w:cs="Arial"/>
                <w:sz w:val="12"/>
                <w:szCs w:val="12"/>
                <w:lang w:val="en-US"/>
              </w:rPr>
            </w:pPr>
          </w:p>
          <w:p w:rsidR="00AB37C8" w:rsidRPr="00D124FB" w:rsidRDefault="00AB37C8" w:rsidP="007F64D1">
            <w:pPr>
              <w:ind w:left="941"/>
              <w:rPr>
                <w:rFonts w:asciiTheme="minorHAnsi" w:hAnsiTheme="minorHAnsi" w:cs="Arial"/>
                <w:sz w:val="12"/>
                <w:szCs w:val="12"/>
                <w:lang w:val="en-US"/>
              </w:rPr>
            </w:pPr>
          </w:p>
        </w:tc>
        <w:tc>
          <w:tcPr>
            <w:tcW w:w="2823" w:type="dxa"/>
            <w:shd w:val="clear" w:color="auto" w:fill="auto"/>
          </w:tcPr>
          <w:p w:rsidR="00AB37C8" w:rsidRPr="00D124FB" w:rsidRDefault="00AB37C8" w:rsidP="00AB37C8">
            <w:pPr>
              <w:rPr>
                <w:rFonts w:asciiTheme="minorHAnsi" w:hAnsiTheme="minorHAnsi" w:cs="Arial"/>
                <w:sz w:val="12"/>
                <w:szCs w:val="12"/>
                <w:lang w:val="en-US"/>
              </w:rPr>
            </w:pPr>
          </w:p>
          <w:p w:rsidR="007F64D1" w:rsidRPr="00D124FB" w:rsidRDefault="007F64D1">
            <w:pPr>
              <w:numPr>
                <w:ilvl w:val="1"/>
                <w:numId w:val="9"/>
              </w:numPr>
              <w:tabs>
                <w:tab w:val="num" w:pos="397"/>
              </w:tabs>
              <w:ind w:left="397" w:hanging="283"/>
              <w:rPr>
                <w:rFonts w:asciiTheme="minorHAnsi" w:hAnsiTheme="minorHAnsi" w:cs="Arial"/>
                <w:sz w:val="12"/>
                <w:szCs w:val="12"/>
                <w:lang w:val="en-US"/>
              </w:rPr>
              <w:pPrChange w:id="593" w:author="Alan" w:date="2017-01-20T12:55:00Z">
                <w:pPr>
                  <w:numPr>
                    <w:ilvl w:val="1"/>
                    <w:numId w:val="20"/>
                  </w:numPr>
                  <w:tabs>
                    <w:tab w:val="num" w:pos="397"/>
                  </w:tabs>
                  <w:ind w:left="397" w:hanging="283"/>
                </w:pPr>
              </w:pPrChange>
            </w:pPr>
            <w:r w:rsidRPr="00D124FB">
              <w:rPr>
                <w:rFonts w:asciiTheme="minorHAnsi" w:hAnsiTheme="minorHAnsi" w:cs="Arial"/>
                <w:sz w:val="12"/>
                <w:szCs w:val="12"/>
                <w:lang w:val="en-US"/>
              </w:rPr>
              <w:t>Report to fortnightly management meeting and report to monthly board meeting</w:t>
            </w:r>
          </w:p>
          <w:p w:rsidR="00AB37C8" w:rsidRPr="00D124FB" w:rsidRDefault="00AB37C8">
            <w:pPr>
              <w:numPr>
                <w:ilvl w:val="1"/>
                <w:numId w:val="9"/>
              </w:numPr>
              <w:tabs>
                <w:tab w:val="num" w:pos="397"/>
              </w:tabs>
              <w:ind w:hanging="1326"/>
              <w:rPr>
                <w:rFonts w:asciiTheme="minorHAnsi" w:hAnsiTheme="minorHAnsi" w:cs="Arial"/>
                <w:sz w:val="12"/>
                <w:szCs w:val="12"/>
                <w:lang w:val="en-US"/>
              </w:rPr>
              <w:pPrChange w:id="594" w:author="Alan" w:date="2017-01-20T12:55:00Z">
                <w:pPr>
                  <w:numPr>
                    <w:ilvl w:val="1"/>
                    <w:numId w:val="20"/>
                  </w:numPr>
                  <w:tabs>
                    <w:tab w:val="num" w:pos="397"/>
                  </w:tabs>
                  <w:ind w:left="1800" w:hanging="1326"/>
                </w:pPr>
              </w:pPrChange>
            </w:pPr>
            <w:r w:rsidRPr="00D124FB">
              <w:rPr>
                <w:rFonts w:asciiTheme="minorHAnsi" w:hAnsiTheme="minorHAnsi" w:cs="Arial"/>
                <w:sz w:val="12"/>
                <w:szCs w:val="12"/>
                <w:lang w:val="en-US"/>
              </w:rPr>
              <w:t>Biennial survey</w:t>
            </w:r>
            <w:r w:rsidR="004C37A7" w:rsidRPr="00D124FB">
              <w:rPr>
                <w:rFonts w:asciiTheme="minorHAnsi" w:hAnsiTheme="minorHAnsi" w:cs="Arial"/>
                <w:sz w:val="12"/>
                <w:szCs w:val="12"/>
                <w:lang w:val="en-US"/>
              </w:rPr>
              <w:t xml:space="preserve"> (</w:t>
            </w:r>
            <w:r w:rsidR="00C86970" w:rsidRPr="00D124FB">
              <w:rPr>
                <w:rFonts w:asciiTheme="minorHAnsi" w:hAnsiTheme="minorHAnsi" w:cs="Arial"/>
                <w:sz w:val="12"/>
                <w:szCs w:val="12"/>
                <w:lang w:val="en-US"/>
              </w:rPr>
              <w:t>Feb 201</w:t>
            </w:r>
            <w:r w:rsidR="004C37A7" w:rsidRPr="00D124FB">
              <w:rPr>
                <w:rFonts w:asciiTheme="minorHAnsi" w:hAnsiTheme="minorHAnsi" w:cs="Arial"/>
                <w:sz w:val="12"/>
                <w:szCs w:val="12"/>
                <w:lang w:val="en-US"/>
              </w:rPr>
              <w:t>6</w:t>
            </w:r>
            <w:r w:rsidR="00C86970" w:rsidRPr="00D124FB">
              <w:rPr>
                <w:rFonts w:asciiTheme="minorHAnsi" w:hAnsiTheme="minorHAnsi" w:cs="Arial"/>
                <w:sz w:val="12"/>
                <w:szCs w:val="12"/>
                <w:lang w:val="en-US"/>
              </w:rPr>
              <w:t>)</w:t>
            </w:r>
          </w:p>
          <w:p w:rsidR="00266714" w:rsidRPr="00D124FB" w:rsidRDefault="00266714">
            <w:pPr>
              <w:numPr>
                <w:ilvl w:val="1"/>
                <w:numId w:val="9"/>
              </w:numPr>
              <w:tabs>
                <w:tab w:val="num" w:pos="397"/>
              </w:tabs>
              <w:ind w:hanging="1326"/>
              <w:rPr>
                <w:rFonts w:asciiTheme="minorHAnsi" w:hAnsiTheme="minorHAnsi" w:cs="Arial"/>
                <w:sz w:val="12"/>
                <w:szCs w:val="12"/>
                <w:lang w:val="en-US"/>
              </w:rPr>
              <w:pPrChange w:id="595" w:author="Alan" w:date="2017-01-20T12:55:00Z">
                <w:pPr>
                  <w:numPr>
                    <w:ilvl w:val="1"/>
                    <w:numId w:val="20"/>
                  </w:numPr>
                  <w:tabs>
                    <w:tab w:val="num" w:pos="397"/>
                  </w:tabs>
                  <w:ind w:left="1800" w:hanging="1326"/>
                </w:pPr>
              </w:pPrChange>
            </w:pPr>
            <w:r w:rsidRPr="00D124FB">
              <w:rPr>
                <w:rFonts w:asciiTheme="minorHAnsi" w:hAnsiTheme="minorHAnsi" w:cs="Arial"/>
                <w:sz w:val="12"/>
                <w:szCs w:val="12"/>
                <w:lang w:val="en-US"/>
              </w:rPr>
              <w:t>Six monthly testing</w:t>
            </w:r>
          </w:p>
          <w:p w:rsidR="00AB37C8" w:rsidRPr="00D124FB" w:rsidRDefault="00AB37C8">
            <w:pPr>
              <w:numPr>
                <w:ilvl w:val="1"/>
                <w:numId w:val="9"/>
              </w:numPr>
              <w:tabs>
                <w:tab w:val="num" w:pos="397"/>
              </w:tabs>
              <w:ind w:left="397" w:hanging="283"/>
              <w:rPr>
                <w:rFonts w:asciiTheme="minorHAnsi" w:hAnsiTheme="minorHAnsi" w:cs="Arial"/>
                <w:sz w:val="12"/>
                <w:szCs w:val="12"/>
                <w:lang w:val="en-US"/>
              </w:rPr>
              <w:pPrChange w:id="596" w:author="Alan" w:date="2017-01-20T12:55:00Z">
                <w:pPr>
                  <w:numPr>
                    <w:ilvl w:val="1"/>
                    <w:numId w:val="20"/>
                  </w:numPr>
                  <w:tabs>
                    <w:tab w:val="num" w:pos="397"/>
                  </w:tabs>
                  <w:ind w:left="397" w:hanging="283"/>
                </w:pPr>
              </w:pPrChange>
            </w:pPr>
            <w:r w:rsidRPr="00D124FB">
              <w:rPr>
                <w:rFonts w:asciiTheme="minorHAnsi" w:hAnsiTheme="minorHAnsi" w:cs="Arial"/>
                <w:sz w:val="12"/>
                <w:szCs w:val="12"/>
                <w:lang w:val="en-US"/>
              </w:rPr>
              <w:t>As prescribed by MAF scientists (normally annually)</w:t>
            </w:r>
          </w:p>
          <w:p w:rsidR="00D124FB" w:rsidRPr="00D124FB" w:rsidRDefault="00D124FB" w:rsidP="007F64D1">
            <w:pPr>
              <w:ind w:left="397"/>
              <w:rPr>
                <w:rFonts w:asciiTheme="minorHAnsi" w:hAnsiTheme="minorHAnsi" w:cs="Arial"/>
                <w:sz w:val="12"/>
                <w:szCs w:val="12"/>
                <w:lang w:val="en-US"/>
              </w:rPr>
            </w:pPr>
          </w:p>
        </w:tc>
      </w:tr>
      <w:tr w:rsidR="00AB37C8" w:rsidRPr="00CA610F" w:rsidTr="00D124FB">
        <w:tc>
          <w:tcPr>
            <w:tcW w:w="1843" w:type="dxa"/>
            <w:shd w:val="clear" w:color="auto" w:fill="auto"/>
          </w:tcPr>
          <w:p w:rsidR="00AB37C8" w:rsidRPr="00D124FB" w:rsidRDefault="00AB37C8" w:rsidP="00AB37C8">
            <w:pPr>
              <w:rPr>
                <w:rFonts w:asciiTheme="minorHAnsi" w:hAnsiTheme="minorHAnsi" w:cs="Arial"/>
                <w:sz w:val="12"/>
                <w:szCs w:val="12"/>
                <w:lang w:val="en-US"/>
              </w:rPr>
            </w:pPr>
          </w:p>
          <w:p w:rsidR="00AB37C8" w:rsidRPr="00D124FB" w:rsidRDefault="00AB37C8" w:rsidP="00AB37C8">
            <w:pPr>
              <w:rPr>
                <w:rFonts w:asciiTheme="minorHAnsi" w:hAnsiTheme="minorHAnsi" w:cs="Arial"/>
                <w:sz w:val="12"/>
                <w:szCs w:val="12"/>
                <w:lang w:val="en-US"/>
              </w:rPr>
            </w:pPr>
            <w:r w:rsidRPr="00D124FB">
              <w:rPr>
                <w:rFonts w:asciiTheme="minorHAnsi" w:hAnsiTheme="minorHAnsi" w:cs="Arial"/>
                <w:sz w:val="12"/>
                <w:szCs w:val="12"/>
                <w:lang w:val="en-US"/>
              </w:rPr>
              <w:t>Management</w:t>
            </w:r>
          </w:p>
          <w:p w:rsidR="00AB37C8" w:rsidRPr="00D124FB" w:rsidRDefault="00AB37C8" w:rsidP="00AB37C8">
            <w:pPr>
              <w:rPr>
                <w:rFonts w:asciiTheme="minorHAnsi" w:hAnsiTheme="minorHAnsi" w:cs="Arial"/>
                <w:sz w:val="12"/>
                <w:szCs w:val="12"/>
                <w:lang w:val="en-US"/>
              </w:rPr>
            </w:pPr>
          </w:p>
          <w:p w:rsidR="00AB37C8" w:rsidRPr="00D124FB" w:rsidRDefault="00AB37C8" w:rsidP="00AB37C8">
            <w:pPr>
              <w:rPr>
                <w:rFonts w:asciiTheme="minorHAnsi" w:hAnsiTheme="minorHAnsi" w:cs="Arial"/>
                <w:sz w:val="12"/>
                <w:szCs w:val="12"/>
                <w:lang w:val="en-US"/>
              </w:rPr>
            </w:pPr>
          </w:p>
          <w:p w:rsidR="00040A00" w:rsidRPr="00D124FB" w:rsidRDefault="00040A00" w:rsidP="00AB37C8">
            <w:pPr>
              <w:rPr>
                <w:rFonts w:asciiTheme="minorHAnsi" w:hAnsiTheme="minorHAnsi" w:cs="Arial"/>
                <w:sz w:val="12"/>
                <w:szCs w:val="12"/>
                <w:lang w:val="en-US"/>
              </w:rPr>
            </w:pPr>
          </w:p>
        </w:tc>
        <w:tc>
          <w:tcPr>
            <w:tcW w:w="2846" w:type="dxa"/>
            <w:shd w:val="clear" w:color="auto" w:fill="auto"/>
          </w:tcPr>
          <w:p w:rsidR="00AB37C8" w:rsidRPr="00D124FB" w:rsidRDefault="00AB37C8" w:rsidP="00AB37C8">
            <w:pPr>
              <w:rPr>
                <w:rFonts w:asciiTheme="minorHAnsi" w:hAnsiTheme="minorHAnsi" w:cs="Arial"/>
                <w:color w:val="003746"/>
                <w:sz w:val="12"/>
                <w:szCs w:val="12"/>
                <w:lang w:val="en"/>
              </w:rPr>
            </w:pPr>
          </w:p>
          <w:p w:rsidR="00AB37C8" w:rsidRPr="00D124FB" w:rsidRDefault="00AB37C8" w:rsidP="00AB37C8">
            <w:pPr>
              <w:rPr>
                <w:rFonts w:asciiTheme="minorHAnsi" w:hAnsiTheme="minorHAnsi" w:cs="Arial"/>
                <w:sz w:val="12"/>
                <w:szCs w:val="12"/>
                <w:lang w:val="en"/>
              </w:rPr>
            </w:pPr>
            <w:r w:rsidRPr="00D124FB">
              <w:rPr>
                <w:rFonts w:asciiTheme="minorHAnsi" w:hAnsiTheme="minorHAnsi" w:cs="Arial"/>
                <w:sz w:val="12"/>
                <w:szCs w:val="12"/>
                <w:lang w:val="en"/>
              </w:rPr>
              <w:t>Ensure timely and efficient delivery of facilities and services to our clients coupled with necessity to provide the RO</w:t>
            </w:r>
            <w:r w:rsidR="00C65AFC" w:rsidRPr="00D124FB">
              <w:rPr>
                <w:rFonts w:asciiTheme="minorHAnsi" w:hAnsiTheme="minorHAnsi" w:cs="Arial"/>
                <w:sz w:val="12"/>
                <w:szCs w:val="12"/>
                <w:lang w:val="en"/>
              </w:rPr>
              <w:t>E</w:t>
            </w:r>
            <w:r w:rsidRPr="00D124FB">
              <w:rPr>
                <w:rFonts w:asciiTheme="minorHAnsi" w:hAnsiTheme="minorHAnsi" w:cs="Arial"/>
                <w:sz w:val="12"/>
                <w:szCs w:val="12"/>
                <w:lang w:val="en"/>
              </w:rPr>
              <w:t xml:space="preserve"> required by the shareholder. </w:t>
            </w:r>
          </w:p>
          <w:p w:rsidR="00AB37C8" w:rsidRPr="00D124FB" w:rsidRDefault="00AB37C8" w:rsidP="00AB37C8">
            <w:pPr>
              <w:rPr>
                <w:rFonts w:asciiTheme="minorHAnsi" w:hAnsiTheme="minorHAnsi" w:cs="Arial"/>
                <w:sz w:val="12"/>
                <w:szCs w:val="12"/>
                <w:lang w:val="en"/>
              </w:rPr>
            </w:pPr>
          </w:p>
        </w:tc>
        <w:tc>
          <w:tcPr>
            <w:tcW w:w="2695" w:type="dxa"/>
            <w:shd w:val="clear" w:color="auto" w:fill="auto"/>
          </w:tcPr>
          <w:p w:rsidR="00AB37C8" w:rsidRPr="00D124FB" w:rsidRDefault="00AB37C8" w:rsidP="00AB37C8">
            <w:pPr>
              <w:rPr>
                <w:rFonts w:asciiTheme="minorHAnsi" w:hAnsiTheme="minorHAnsi" w:cs="Arial"/>
                <w:sz w:val="12"/>
                <w:szCs w:val="12"/>
                <w:lang w:val="en-US"/>
              </w:rPr>
            </w:pPr>
          </w:p>
          <w:p w:rsidR="00AB37C8" w:rsidRPr="00D124FB" w:rsidRDefault="00AB37C8">
            <w:pPr>
              <w:numPr>
                <w:ilvl w:val="0"/>
                <w:numId w:val="10"/>
              </w:numPr>
              <w:tabs>
                <w:tab w:val="clear" w:pos="1357"/>
                <w:tab w:val="num" w:pos="252"/>
              </w:tabs>
              <w:ind w:hanging="941"/>
              <w:rPr>
                <w:rFonts w:asciiTheme="minorHAnsi" w:hAnsiTheme="minorHAnsi" w:cs="Arial"/>
                <w:sz w:val="12"/>
                <w:szCs w:val="12"/>
                <w:lang w:val="en-US"/>
              </w:rPr>
              <w:pPrChange w:id="597" w:author="Alan" w:date="2017-01-20T12:55:00Z">
                <w:pPr>
                  <w:numPr>
                    <w:numId w:val="21"/>
                  </w:numPr>
                  <w:tabs>
                    <w:tab w:val="num" w:pos="252"/>
                  </w:tabs>
                  <w:ind w:left="1080" w:hanging="941"/>
                </w:pPr>
              </w:pPrChange>
            </w:pPr>
            <w:r w:rsidRPr="00D124FB">
              <w:rPr>
                <w:rFonts w:asciiTheme="minorHAnsi" w:hAnsiTheme="minorHAnsi" w:cs="Arial"/>
                <w:sz w:val="12"/>
                <w:szCs w:val="12"/>
                <w:lang w:val="en-US"/>
              </w:rPr>
              <w:t xml:space="preserve">Project management </w:t>
            </w:r>
          </w:p>
          <w:p w:rsidR="00AB37C8" w:rsidRPr="00D124FB" w:rsidRDefault="00AB37C8">
            <w:pPr>
              <w:numPr>
                <w:ilvl w:val="0"/>
                <w:numId w:val="10"/>
              </w:numPr>
              <w:tabs>
                <w:tab w:val="clear" w:pos="1357"/>
                <w:tab w:val="num" w:pos="252"/>
              </w:tabs>
              <w:ind w:hanging="941"/>
              <w:rPr>
                <w:rFonts w:asciiTheme="minorHAnsi" w:hAnsiTheme="minorHAnsi" w:cs="Arial"/>
                <w:sz w:val="12"/>
                <w:szCs w:val="12"/>
                <w:lang w:val="en-US"/>
              </w:rPr>
              <w:pPrChange w:id="598" w:author="Alan" w:date="2017-01-20T12:55:00Z">
                <w:pPr>
                  <w:numPr>
                    <w:numId w:val="21"/>
                  </w:numPr>
                  <w:tabs>
                    <w:tab w:val="num" w:pos="252"/>
                  </w:tabs>
                  <w:ind w:left="1080" w:hanging="941"/>
                </w:pPr>
              </w:pPrChange>
            </w:pPr>
            <w:r w:rsidRPr="00D124FB">
              <w:rPr>
                <w:rFonts w:asciiTheme="minorHAnsi" w:hAnsiTheme="minorHAnsi" w:cs="Arial"/>
                <w:sz w:val="12"/>
                <w:szCs w:val="12"/>
                <w:lang w:val="en-US"/>
              </w:rPr>
              <w:t>Service delivery</w:t>
            </w:r>
          </w:p>
          <w:p w:rsidR="00AB37C8" w:rsidRPr="00D124FB" w:rsidRDefault="00AB37C8">
            <w:pPr>
              <w:numPr>
                <w:ilvl w:val="0"/>
                <w:numId w:val="10"/>
              </w:numPr>
              <w:tabs>
                <w:tab w:val="clear" w:pos="1357"/>
                <w:tab w:val="num" w:pos="252"/>
              </w:tabs>
              <w:ind w:hanging="941"/>
              <w:rPr>
                <w:rFonts w:asciiTheme="minorHAnsi" w:hAnsiTheme="minorHAnsi" w:cs="Arial"/>
                <w:sz w:val="12"/>
                <w:szCs w:val="12"/>
                <w:lang w:val="en-US"/>
              </w:rPr>
              <w:pPrChange w:id="599" w:author="Alan" w:date="2017-01-20T12:55:00Z">
                <w:pPr>
                  <w:numPr>
                    <w:numId w:val="21"/>
                  </w:numPr>
                  <w:tabs>
                    <w:tab w:val="num" w:pos="252"/>
                  </w:tabs>
                  <w:ind w:left="1080" w:hanging="941"/>
                </w:pPr>
              </w:pPrChange>
            </w:pPr>
            <w:r w:rsidRPr="00D124FB">
              <w:rPr>
                <w:rFonts w:asciiTheme="minorHAnsi" w:hAnsiTheme="minorHAnsi" w:cs="Arial"/>
                <w:sz w:val="12"/>
                <w:szCs w:val="12"/>
                <w:lang w:val="en-US"/>
              </w:rPr>
              <w:t>Improvement opportunities</w:t>
            </w:r>
          </w:p>
          <w:p w:rsidR="00AB37C8" w:rsidRPr="00D124FB" w:rsidRDefault="00AB37C8">
            <w:pPr>
              <w:numPr>
                <w:ilvl w:val="0"/>
                <w:numId w:val="10"/>
              </w:numPr>
              <w:tabs>
                <w:tab w:val="clear" w:pos="1357"/>
                <w:tab w:val="num" w:pos="252"/>
              </w:tabs>
              <w:ind w:hanging="941"/>
              <w:rPr>
                <w:rFonts w:asciiTheme="minorHAnsi" w:hAnsiTheme="minorHAnsi" w:cs="Arial"/>
                <w:sz w:val="12"/>
                <w:szCs w:val="12"/>
                <w:lang w:val="en-US"/>
              </w:rPr>
              <w:pPrChange w:id="600" w:author="Alan" w:date="2017-01-20T12:55:00Z">
                <w:pPr>
                  <w:numPr>
                    <w:numId w:val="21"/>
                  </w:numPr>
                  <w:tabs>
                    <w:tab w:val="num" w:pos="252"/>
                  </w:tabs>
                  <w:ind w:left="1080" w:hanging="941"/>
                </w:pPr>
              </w:pPrChange>
            </w:pPr>
            <w:r w:rsidRPr="00D124FB">
              <w:rPr>
                <w:rFonts w:asciiTheme="minorHAnsi" w:hAnsiTheme="minorHAnsi" w:cs="Arial"/>
                <w:sz w:val="12"/>
                <w:szCs w:val="12"/>
                <w:lang w:val="en-US"/>
              </w:rPr>
              <w:t>Staff management</w:t>
            </w:r>
          </w:p>
          <w:p w:rsidR="00AB37C8" w:rsidRPr="00D124FB" w:rsidRDefault="00AB37C8">
            <w:pPr>
              <w:numPr>
                <w:ilvl w:val="0"/>
                <w:numId w:val="10"/>
              </w:numPr>
              <w:tabs>
                <w:tab w:val="clear" w:pos="1357"/>
                <w:tab w:val="num" w:pos="252"/>
              </w:tabs>
              <w:ind w:hanging="941"/>
              <w:rPr>
                <w:rFonts w:asciiTheme="minorHAnsi" w:hAnsiTheme="minorHAnsi" w:cs="Arial"/>
                <w:sz w:val="12"/>
                <w:szCs w:val="12"/>
                <w:lang w:val="en-US"/>
              </w:rPr>
              <w:pPrChange w:id="601" w:author="Alan" w:date="2017-01-20T12:55:00Z">
                <w:pPr>
                  <w:numPr>
                    <w:numId w:val="21"/>
                  </w:numPr>
                  <w:tabs>
                    <w:tab w:val="num" w:pos="252"/>
                  </w:tabs>
                  <w:ind w:left="1080" w:hanging="941"/>
                </w:pPr>
              </w:pPrChange>
            </w:pPr>
            <w:r w:rsidRPr="00D124FB">
              <w:rPr>
                <w:rFonts w:asciiTheme="minorHAnsi" w:hAnsiTheme="minorHAnsi" w:cs="Arial"/>
                <w:sz w:val="12"/>
                <w:szCs w:val="12"/>
                <w:lang w:val="en-US"/>
              </w:rPr>
              <w:t>Financial performance</w:t>
            </w:r>
          </w:p>
          <w:p w:rsidR="00D124FB" w:rsidRPr="00D124FB" w:rsidRDefault="00D124FB" w:rsidP="00D124FB">
            <w:pPr>
              <w:rPr>
                <w:rFonts w:asciiTheme="minorHAnsi" w:hAnsiTheme="minorHAnsi" w:cs="Arial"/>
                <w:sz w:val="12"/>
                <w:szCs w:val="12"/>
                <w:lang w:val="en-US"/>
              </w:rPr>
            </w:pPr>
          </w:p>
        </w:tc>
        <w:tc>
          <w:tcPr>
            <w:tcW w:w="2823" w:type="dxa"/>
            <w:shd w:val="clear" w:color="auto" w:fill="auto"/>
          </w:tcPr>
          <w:p w:rsidR="00AB37C8" w:rsidRPr="00D124FB" w:rsidRDefault="00AB37C8" w:rsidP="00AB37C8">
            <w:pPr>
              <w:rPr>
                <w:rFonts w:asciiTheme="minorHAnsi" w:hAnsiTheme="minorHAnsi" w:cs="Arial"/>
                <w:sz w:val="12"/>
                <w:szCs w:val="12"/>
                <w:lang w:val="en-US"/>
              </w:rPr>
            </w:pPr>
          </w:p>
          <w:p w:rsidR="00AB37C8" w:rsidRPr="00D124FB" w:rsidRDefault="00AB37C8">
            <w:pPr>
              <w:numPr>
                <w:ilvl w:val="0"/>
                <w:numId w:val="14"/>
              </w:numPr>
              <w:rPr>
                <w:rFonts w:asciiTheme="minorHAnsi" w:hAnsiTheme="minorHAnsi" w:cs="Arial"/>
                <w:sz w:val="12"/>
                <w:szCs w:val="12"/>
                <w:lang w:val="en-US"/>
              </w:rPr>
              <w:pPrChange w:id="602" w:author="Alan" w:date="2017-01-20T12:55:00Z">
                <w:pPr>
                  <w:numPr>
                    <w:numId w:val="33"/>
                  </w:numPr>
                  <w:tabs>
                    <w:tab w:val="num" w:pos="360"/>
                    <w:tab w:val="num" w:pos="720"/>
                  </w:tabs>
                  <w:ind w:left="720" w:hanging="720"/>
                </w:pPr>
              </w:pPrChange>
            </w:pPr>
            <w:r w:rsidRPr="00D124FB">
              <w:rPr>
                <w:rFonts w:asciiTheme="minorHAnsi" w:hAnsiTheme="minorHAnsi" w:cs="Arial"/>
                <w:sz w:val="12"/>
                <w:szCs w:val="12"/>
                <w:lang w:val="en-US"/>
              </w:rPr>
              <w:t>Achieved against Board established targets</w:t>
            </w:r>
          </w:p>
        </w:tc>
      </w:tr>
      <w:tr w:rsidR="00AB37C8" w:rsidRPr="00C424C4" w:rsidTr="00D124FB">
        <w:tc>
          <w:tcPr>
            <w:tcW w:w="1843" w:type="dxa"/>
            <w:shd w:val="clear" w:color="auto" w:fill="auto"/>
          </w:tcPr>
          <w:p w:rsidR="00AB37C8" w:rsidRPr="00D124FB" w:rsidRDefault="00AB37C8" w:rsidP="00AB37C8">
            <w:pPr>
              <w:rPr>
                <w:rFonts w:asciiTheme="minorHAnsi" w:hAnsiTheme="minorHAnsi" w:cs="Arial"/>
                <w:sz w:val="12"/>
                <w:szCs w:val="12"/>
                <w:lang w:val="en-US"/>
              </w:rPr>
            </w:pPr>
          </w:p>
          <w:p w:rsidR="00AB37C8" w:rsidRPr="00D124FB" w:rsidRDefault="00AB37C8" w:rsidP="00AB37C8">
            <w:pPr>
              <w:rPr>
                <w:rFonts w:asciiTheme="minorHAnsi" w:hAnsiTheme="minorHAnsi" w:cs="Arial"/>
                <w:sz w:val="12"/>
                <w:szCs w:val="12"/>
                <w:lang w:val="en-US"/>
              </w:rPr>
            </w:pPr>
            <w:r w:rsidRPr="00D124FB">
              <w:rPr>
                <w:rFonts w:asciiTheme="minorHAnsi" w:hAnsiTheme="minorHAnsi" w:cs="Arial"/>
                <w:sz w:val="12"/>
                <w:szCs w:val="12"/>
                <w:lang w:val="en-US"/>
              </w:rPr>
              <w:t>Development</w:t>
            </w:r>
          </w:p>
          <w:p w:rsidR="00AB37C8" w:rsidRPr="00D124FB" w:rsidRDefault="00AB37C8" w:rsidP="00AB37C8">
            <w:pPr>
              <w:rPr>
                <w:rFonts w:asciiTheme="minorHAnsi" w:hAnsiTheme="minorHAnsi" w:cs="Arial"/>
                <w:sz w:val="12"/>
                <w:szCs w:val="12"/>
                <w:lang w:val="en-US"/>
              </w:rPr>
            </w:pPr>
          </w:p>
          <w:p w:rsidR="00AB37C8" w:rsidRPr="00D124FB" w:rsidRDefault="00AB37C8" w:rsidP="00AB37C8">
            <w:pPr>
              <w:rPr>
                <w:rFonts w:asciiTheme="minorHAnsi" w:hAnsiTheme="minorHAnsi" w:cs="Arial"/>
                <w:sz w:val="12"/>
                <w:szCs w:val="12"/>
                <w:lang w:val="en-US"/>
              </w:rPr>
            </w:pPr>
          </w:p>
          <w:p w:rsidR="00AB37C8" w:rsidRPr="00D124FB" w:rsidRDefault="00AB37C8" w:rsidP="00AB37C8">
            <w:pPr>
              <w:rPr>
                <w:rFonts w:asciiTheme="minorHAnsi" w:hAnsiTheme="minorHAnsi" w:cs="Arial"/>
                <w:sz w:val="12"/>
                <w:szCs w:val="12"/>
                <w:lang w:val="en-US"/>
              </w:rPr>
            </w:pPr>
          </w:p>
          <w:p w:rsidR="00AB37C8" w:rsidRPr="00D124FB" w:rsidRDefault="00AB37C8" w:rsidP="00AB37C8">
            <w:pPr>
              <w:rPr>
                <w:rFonts w:asciiTheme="minorHAnsi" w:hAnsiTheme="minorHAnsi" w:cs="Arial"/>
                <w:sz w:val="12"/>
                <w:szCs w:val="12"/>
                <w:lang w:val="en-US"/>
              </w:rPr>
            </w:pPr>
          </w:p>
        </w:tc>
        <w:tc>
          <w:tcPr>
            <w:tcW w:w="2846" w:type="dxa"/>
            <w:shd w:val="clear" w:color="auto" w:fill="auto"/>
          </w:tcPr>
          <w:p w:rsidR="00AB37C8" w:rsidRPr="00D124FB" w:rsidRDefault="00AB37C8" w:rsidP="00AB37C8">
            <w:pPr>
              <w:rPr>
                <w:rFonts w:asciiTheme="minorHAnsi" w:hAnsiTheme="minorHAnsi" w:cs="Arial"/>
                <w:sz w:val="12"/>
                <w:szCs w:val="12"/>
                <w:lang w:val="en"/>
              </w:rPr>
            </w:pPr>
          </w:p>
          <w:p w:rsidR="00AB37C8" w:rsidRPr="00D124FB" w:rsidRDefault="00AB37C8" w:rsidP="00AB37C8">
            <w:pPr>
              <w:rPr>
                <w:rFonts w:asciiTheme="minorHAnsi" w:hAnsiTheme="minorHAnsi" w:cs="Arial"/>
                <w:sz w:val="12"/>
                <w:szCs w:val="12"/>
                <w:lang w:val="en"/>
              </w:rPr>
            </w:pPr>
            <w:r w:rsidRPr="00D124FB">
              <w:rPr>
                <w:rFonts w:asciiTheme="minorHAnsi" w:hAnsiTheme="minorHAnsi" w:cs="Arial"/>
                <w:sz w:val="12"/>
                <w:szCs w:val="12"/>
                <w:lang w:val="en"/>
              </w:rPr>
              <w:t xml:space="preserve">The Marina has the capacity to provide further storage and service facilities. Development also includes improving the aesthetics of the general environment. </w:t>
            </w:r>
          </w:p>
        </w:tc>
        <w:tc>
          <w:tcPr>
            <w:tcW w:w="2695" w:type="dxa"/>
            <w:shd w:val="clear" w:color="auto" w:fill="auto"/>
          </w:tcPr>
          <w:p w:rsidR="00AB37C8" w:rsidRPr="00D124FB" w:rsidRDefault="00AB37C8" w:rsidP="00AB37C8">
            <w:pPr>
              <w:rPr>
                <w:rFonts w:asciiTheme="minorHAnsi" w:hAnsiTheme="minorHAnsi" w:cs="Arial"/>
                <w:sz w:val="12"/>
                <w:szCs w:val="12"/>
                <w:lang w:val="en-US"/>
              </w:rPr>
            </w:pPr>
          </w:p>
          <w:p w:rsidR="00AB37C8" w:rsidRPr="00D124FB" w:rsidRDefault="00AB37C8">
            <w:pPr>
              <w:numPr>
                <w:ilvl w:val="1"/>
                <w:numId w:val="8"/>
              </w:numPr>
              <w:tabs>
                <w:tab w:val="clear" w:pos="1440"/>
                <w:tab w:val="num" w:pos="318"/>
              </w:tabs>
              <w:ind w:left="318" w:hanging="284"/>
              <w:rPr>
                <w:rFonts w:asciiTheme="minorHAnsi" w:hAnsiTheme="minorHAnsi" w:cs="Arial"/>
                <w:sz w:val="12"/>
                <w:szCs w:val="12"/>
                <w:lang w:val="en-US"/>
              </w:rPr>
              <w:pPrChange w:id="603" w:author="Alan" w:date="2017-01-20T12:55:00Z">
                <w:pPr>
                  <w:numPr>
                    <w:ilvl w:val="1"/>
                    <w:numId w:val="19"/>
                  </w:numPr>
                  <w:tabs>
                    <w:tab w:val="num" w:pos="318"/>
                  </w:tabs>
                  <w:ind w:left="318" w:hanging="284"/>
                </w:pPr>
              </w:pPrChange>
            </w:pPr>
            <w:r w:rsidRPr="00D124FB">
              <w:rPr>
                <w:rFonts w:asciiTheme="minorHAnsi" w:hAnsiTheme="minorHAnsi" w:cs="Arial"/>
                <w:sz w:val="12"/>
                <w:szCs w:val="12"/>
                <w:lang w:val="en-US"/>
              </w:rPr>
              <w:t xml:space="preserve">Completion of the in water marina berth capacity, </w:t>
            </w:r>
            <w:r w:rsidR="00A23D60" w:rsidRPr="00D124FB">
              <w:rPr>
                <w:rFonts w:asciiTheme="minorHAnsi" w:hAnsiTheme="minorHAnsi" w:cs="Arial"/>
                <w:sz w:val="12"/>
                <w:szCs w:val="12"/>
                <w:lang w:val="en-US"/>
              </w:rPr>
              <w:t xml:space="preserve">which will be around </w:t>
            </w:r>
            <w:r w:rsidR="00501B93" w:rsidRPr="00D124FB">
              <w:rPr>
                <w:rFonts w:asciiTheme="minorHAnsi" w:hAnsiTheme="minorHAnsi" w:cs="Arial"/>
                <w:sz w:val="12"/>
                <w:szCs w:val="12"/>
                <w:lang w:val="en-US"/>
              </w:rPr>
              <w:t>380</w:t>
            </w:r>
            <w:r w:rsidR="00A23D60" w:rsidRPr="00D124FB">
              <w:rPr>
                <w:rFonts w:asciiTheme="minorHAnsi" w:hAnsiTheme="minorHAnsi" w:cs="Arial"/>
                <w:sz w:val="12"/>
                <w:szCs w:val="12"/>
                <w:lang w:val="en-US"/>
              </w:rPr>
              <w:t xml:space="preserve"> berths. </w:t>
            </w:r>
            <w:r w:rsidRPr="00D124FB">
              <w:rPr>
                <w:rFonts w:asciiTheme="minorHAnsi" w:hAnsiTheme="minorHAnsi" w:cs="Arial"/>
                <w:sz w:val="12"/>
                <w:szCs w:val="12"/>
                <w:lang w:val="en-US"/>
              </w:rPr>
              <w:t xml:space="preserve">Additional on shore facilities as required as the vessel numbers </w:t>
            </w:r>
            <w:r w:rsidR="00A23D60" w:rsidRPr="00D124FB">
              <w:rPr>
                <w:rFonts w:asciiTheme="minorHAnsi" w:hAnsiTheme="minorHAnsi" w:cs="Arial"/>
                <w:sz w:val="12"/>
                <w:szCs w:val="12"/>
                <w:lang w:val="en-US"/>
              </w:rPr>
              <w:t>grow.</w:t>
            </w:r>
          </w:p>
          <w:p w:rsidR="00AB37C8" w:rsidRPr="00D124FB" w:rsidRDefault="00AB37C8">
            <w:pPr>
              <w:numPr>
                <w:ilvl w:val="1"/>
                <w:numId w:val="8"/>
              </w:numPr>
              <w:tabs>
                <w:tab w:val="clear" w:pos="1440"/>
                <w:tab w:val="num" w:pos="318"/>
              </w:tabs>
              <w:ind w:left="318" w:hanging="284"/>
              <w:rPr>
                <w:rFonts w:asciiTheme="minorHAnsi" w:hAnsiTheme="minorHAnsi" w:cs="Arial"/>
                <w:sz w:val="12"/>
                <w:szCs w:val="12"/>
                <w:lang w:val="en-US"/>
              </w:rPr>
              <w:pPrChange w:id="604" w:author="Alan" w:date="2017-01-20T12:55:00Z">
                <w:pPr>
                  <w:numPr>
                    <w:ilvl w:val="1"/>
                    <w:numId w:val="19"/>
                  </w:numPr>
                  <w:tabs>
                    <w:tab w:val="num" w:pos="318"/>
                  </w:tabs>
                  <w:ind w:left="318" w:hanging="284"/>
                </w:pPr>
              </w:pPrChange>
            </w:pPr>
            <w:r w:rsidRPr="00D124FB">
              <w:rPr>
                <w:rFonts w:asciiTheme="minorHAnsi" w:hAnsiTheme="minorHAnsi" w:cs="Arial"/>
                <w:sz w:val="12"/>
                <w:szCs w:val="12"/>
                <w:lang w:val="en-US"/>
              </w:rPr>
              <w:t>Possible expansion of both covered and uncovered trailer boat storage onto adjacent available areas along Port Road</w:t>
            </w:r>
          </w:p>
          <w:p w:rsidR="00AB37C8" w:rsidRPr="00D124FB" w:rsidRDefault="00AB37C8">
            <w:pPr>
              <w:numPr>
                <w:ilvl w:val="1"/>
                <w:numId w:val="8"/>
              </w:numPr>
              <w:tabs>
                <w:tab w:val="clear" w:pos="1440"/>
                <w:tab w:val="num" w:pos="318"/>
              </w:tabs>
              <w:ind w:left="318" w:hanging="284"/>
              <w:rPr>
                <w:rFonts w:asciiTheme="minorHAnsi" w:hAnsiTheme="minorHAnsi" w:cs="Arial"/>
                <w:sz w:val="12"/>
                <w:szCs w:val="12"/>
                <w:lang w:val="en-US"/>
              </w:rPr>
              <w:pPrChange w:id="605" w:author="Alan" w:date="2017-01-20T12:55:00Z">
                <w:pPr>
                  <w:numPr>
                    <w:ilvl w:val="1"/>
                    <w:numId w:val="19"/>
                  </w:numPr>
                  <w:tabs>
                    <w:tab w:val="num" w:pos="318"/>
                  </w:tabs>
                  <w:ind w:left="318" w:hanging="284"/>
                </w:pPr>
              </w:pPrChange>
            </w:pPr>
            <w:r w:rsidRPr="00D124FB">
              <w:rPr>
                <w:rFonts w:asciiTheme="minorHAnsi" w:hAnsiTheme="minorHAnsi" w:cs="Arial"/>
                <w:sz w:val="12"/>
                <w:szCs w:val="12"/>
                <w:lang w:val="en-US"/>
              </w:rPr>
              <w:t xml:space="preserve">Joint venture opportunities with clubs or service providers where applicable </w:t>
            </w:r>
          </w:p>
          <w:p w:rsidR="00AB37C8" w:rsidRPr="00D124FB" w:rsidRDefault="00AB37C8" w:rsidP="00AB37C8">
            <w:pPr>
              <w:rPr>
                <w:rFonts w:asciiTheme="minorHAnsi" w:hAnsiTheme="minorHAnsi" w:cs="Arial"/>
                <w:sz w:val="12"/>
                <w:szCs w:val="12"/>
                <w:lang w:val="en-US"/>
              </w:rPr>
            </w:pPr>
          </w:p>
        </w:tc>
        <w:tc>
          <w:tcPr>
            <w:tcW w:w="2823" w:type="dxa"/>
            <w:shd w:val="clear" w:color="auto" w:fill="auto"/>
          </w:tcPr>
          <w:p w:rsidR="00AB37C8" w:rsidRPr="00D124FB" w:rsidRDefault="00AB37C8" w:rsidP="00AB37C8">
            <w:pPr>
              <w:rPr>
                <w:rFonts w:asciiTheme="minorHAnsi" w:hAnsiTheme="minorHAnsi" w:cs="Arial"/>
                <w:sz w:val="12"/>
                <w:szCs w:val="12"/>
                <w:lang w:val="en-US"/>
              </w:rPr>
            </w:pPr>
          </w:p>
          <w:p w:rsidR="00AB37C8" w:rsidRPr="00D124FB" w:rsidRDefault="00AB37C8">
            <w:pPr>
              <w:numPr>
                <w:ilvl w:val="0"/>
                <w:numId w:val="15"/>
              </w:numPr>
              <w:rPr>
                <w:rFonts w:asciiTheme="minorHAnsi" w:hAnsiTheme="minorHAnsi" w:cs="Arial"/>
                <w:sz w:val="12"/>
                <w:szCs w:val="12"/>
                <w:lang w:val="en-US"/>
              </w:rPr>
              <w:pPrChange w:id="606" w:author="Alan" w:date="2017-01-20T12:55:00Z">
                <w:pPr>
                  <w:numPr>
                    <w:numId w:val="34"/>
                  </w:numPr>
                  <w:tabs>
                    <w:tab w:val="num" w:pos="360"/>
                    <w:tab w:val="num" w:pos="720"/>
                  </w:tabs>
                  <w:ind w:left="720" w:hanging="720"/>
                </w:pPr>
              </w:pPrChange>
            </w:pPr>
            <w:r w:rsidRPr="00D124FB">
              <w:rPr>
                <w:rFonts w:asciiTheme="minorHAnsi" w:hAnsiTheme="minorHAnsi" w:cs="Arial"/>
                <w:sz w:val="12"/>
                <w:szCs w:val="12"/>
                <w:lang w:val="en-US"/>
              </w:rPr>
              <w:t xml:space="preserve">The SML Strategic Plan provides targets for completion of each of the strategic developments. Management and staff will be monitored on the project management of achieving the completion of these projects </w:t>
            </w:r>
          </w:p>
        </w:tc>
      </w:tr>
      <w:tr w:rsidR="00AB37C8" w:rsidRPr="00C424C4" w:rsidTr="00D124FB">
        <w:tc>
          <w:tcPr>
            <w:tcW w:w="1843" w:type="dxa"/>
            <w:shd w:val="clear" w:color="auto" w:fill="auto"/>
          </w:tcPr>
          <w:p w:rsidR="00D124FB" w:rsidRPr="00D124FB" w:rsidRDefault="00D124FB" w:rsidP="00AB37C8">
            <w:pPr>
              <w:rPr>
                <w:rFonts w:asciiTheme="minorHAnsi" w:hAnsiTheme="minorHAnsi" w:cs="Arial"/>
                <w:sz w:val="12"/>
                <w:szCs w:val="12"/>
                <w:lang w:val="en-US"/>
              </w:rPr>
            </w:pPr>
          </w:p>
          <w:p w:rsidR="00AB37C8" w:rsidRPr="00D124FB" w:rsidRDefault="00B84A08" w:rsidP="00AB37C8">
            <w:pPr>
              <w:rPr>
                <w:rFonts w:asciiTheme="minorHAnsi" w:hAnsiTheme="minorHAnsi" w:cs="Arial"/>
                <w:sz w:val="12"/>
                <w:szCs w:val="12"/>
                <w:lang w:val="en-US"/>
              </w:rPr>
            </w:pPr>
            <w:r w:rsidRPr="00D124FB">
              <w:rPr>
                <w:rFonts w:asciiTheme="minorHAnsi" w:hAnsiTheme="minorHAnsi" w:cs="Arial"/>
                <w:sz w:val="12"/>
                <w:szCs w:val="12"/>
                <w:lang w:val="en-US"/>
              </w:rPr>
              <w:t>Public</w:t>
            </w:r>
            <w:r w:rsidR="00AB37C8" w:rsidRPr="00D124FB">
              <w:rPr>
                <w:rFonts w:asciiTheme="minorHAnsi" w:hAnsiTheme="minorHAnsi" w:cs="Arial"/>
                <w:sz w:val="12"/>
                <w:szCs w:val="12"/>
                <w:lang w:val="en-US"/>
              </w:rPr>
              <w:t xml:space="preserve"> Access</w:t>
            </w:r>
          </w:p>
          <w:p w:rsidR="00AB37C8" w:rsidRPr="00D124FB" w:rsidRDefault="00AB37C8" w:rsidP="00AB37C8">
            <w:pPr>
              <w:rPr>
                <w:rFonts w:asciiTheme="minorHAnsi" w:hAnsiTheme="minorHAnsi" w:cs="Arial"/>
                <w:sz w:val="12"/>
                <w:szCs w:val="12"/>
                <w:lang w:val="en-US"/>
              </w:rPr>
            </w:pPr>
          </w:p>
          <w:p w:rsidR="00AB37C8" w:rsidRPr="00D124FB" w:rsidRDefault="00AB37C8" w:rsidP="00AB37C8">
            <w:pPr>
              <w:rPr>
                <w:rFonts w:asciiTheme="minorHAnsi" w:hAnsiTheme="minorHAnsi" w:cs="Arial"/>
                <w:sz w:val="12"/>
                <w:szCs w:val="12"/>
                <w:lang w:val="en-US"/>
              </w:rPr>
            </w:pPr>
          </w:p>
        </w:tc>
        <w:tc>
          <w:tcPr>
            <w:tcW w:w="2846" w:type="dxa"/>
            <w:shd w:val="clear" w:color="auto" w:fill="auto"/>
          </w:tcPr>
          <w:p w:rsidR="00531DDB" w:rsidRPr="00D124FB" w:rsidRDefault="00531DDB" w:rsidP="00AB37C8">
            <w:pPr>
              <w:rPr>
                <w:rFonts w:asciiTheme="minorHAnsi" w:hAnsiTheme="minorHAnsi" w:cs="Arial"/>
                <w:sz w:val="12"/>
                <w:szCs w:val="12"/>
                <w:lang w:val="en"/>
              </w:rPr>
            </w:pPr>
          </w:p>
          <w:p w:rsidR="00AB37C8" w:rsidRPr="00D124FB" w:rsidRDefault="00AB37C8" w:rsidP="00AB37C8">
            <w:pPr>
              <w:rPr>
                <w:rFonts w:asciiTheme="minorHAnsi" w:hAnsiTheme="minorHAnsi" w:cs="Arial"/>
                <w:sz w:val="12"/>
                <w:szCs w:val="12"/>
                <w:lang w:val="en"/>
              </w:rPr>
            </w:pPr>
            <w:r w:rsidRPr="00D124FB">
              <w:rPr>
                <w:rFonts w:asciiTheme="minorHAnsi" w:hAnsiTheme="minorHAnsi" w:cs="Arial"/>
                <w:sz w:val="12"/>
                <w:szCs w:val="12"/>
                <w:lang w:val="en"/>
              </w:rPr>
              <w:t>SML is required under the District Plan to provide public access to the Marina land area. It is used extensively by walkers and bikers as a link between the Hutt River Trail to the west and the Eastern Bays to the east</w:t>
            </w:r>
            <w:proofErr w:type="gramStart"/>
            <w:r w:rsidRPr="00D124FB">
              <w:rPr>
                <w:rFonts w:asciiTheme="minorHAnsi" w:hAnsiTheme="minorHAnsi" w:cs="Arial"/>
                <w:sz w:val="12"/>
                <w:szCs w:val="12"/>
                <w:lang w:val="en"/>
              </w:rPr>
              <w:t>.</w:t>
            </w:r>
            <w:r w:rsidR="00C65AFC" w:rsidRPr="00D124FB">
              <w:rPr>
                <w:rFonts w:asciiTheme="minorHAnsi" w:hAnsiTheme="minorHAnsi" w:cs="Arial"/>
                <w:sz w:val="12"/>
                <w:szCs w:val="12"/>
                <w:lang w:val="en"/>
              </w:rPr>
              <w:t>.</w:t>
            </w:r>
            <w:proofErr w:type="gramEnd"/>
          </w:p>
        </w:tc>
        <w:tc>
          <w:tcPr>
            <w:tcW w:w="2695" w:type="dxa"/>
            <w:shd w:val="clear" w:color="auto" w:fill="auto"/>
          </w:tcPr>
          <w:p w:rsidR="00AB37C8" w:rsidRPr="00D124FB" w:rsidRDefault="00AB37C8">
            <w:pPr>
              <w:numPr>
                <w:ilvl w:val="1"/>
                <w:numId w:val="8"/>
              </w:numPr>
              <w:tabs>
                <w:tab w:val="clear" w:pos="1440"/>
                <w:tab w:val="num" w:pos="318"/>
              </w:tabs>
              <w:ind w:left="318" w:hanging="284"/>
              <w:rPr>
                <w:rFonts w:asciiTheme="minorHAnsi" w:hAnsiTheme="minorHAnsi" w:cs="Arial"/>
                <w:sz w:val="12"/>
                <w:szCs w:val="12"/>
                <w:lang w:val="en-US"/>
              </w:rPr>
              <w:pPrChange w:id="607" w:author="Alan" w:date="2017-01-20T12:55:00Z">
                <w:pPr>
                  <w:numPr>
                    <w:ilvl w:val="1"/>
                    <w:numId w:val="19"/>
                  </w:numPr>
                  <w:tabs>
                    <w:tab w:val="num" w:pos="318"/>
                  </w:tabs>
                  <w:ind w:left="318" w:hanging="284"/>
                </w:pPr>
              </w:pPrChange>
            </w:pPr>
            <w:r w:rsidRPr="00D124FB">
              <w:rPr>
                <w:rFonts w:asciiTheme="minorHAnsi" w:hAnsiTheme="minorHAnsi" w:cs="Arial"/>
                <w:sz w:val="12"/>
                <w:szCs w:val="12"/>
                <w:lang w:val="en-US"/>
              </w:rPr>
              <w:t>Continue the designated walkway through the marina joining the two existing walkways</w:t>
            </w:r>
          </w:p>
          <w:p w:rsidR="00AB37C8" w:rsidRPr="0054023B" w:rsidRDefault="00AB37C8">
            <w:pPr>
              <w:numPr>
                <w:ilvl w:val="1"/>
                <w:numId w:val="8"/>
              </w:numPr>
              <w:tabs>
                <w:tab w:val="clear" w:pos="1440"/>
                <w:tab w:val="num" w:pos="318"/>
              </w:tabs>
              <w:ind w:left="318" w:hanging="284"/>
              <w:rPr>
                <w:rFonts w:asciiTheme="minorHAnsi" w:hAnsiTheme="minorHAnsi" w:cs="Arial"/>
                <w:sz w:val="12"/>
                <w:szCs w:val="12"/>
                <w:lang w:val="en-US"/>
              </w:rPr>
              <w:pPrChange w:id="608" w:author="Alan" w:date="2017-01-20T12:55:00Z">
                <w:pPr>
                  <w:numPr>
                    <w:ilvl w:val="1"/>
                    <w:numId w:val="19"/>
                  </w:numPr>
                  <w:tabs>
                    <w:tab w:val="num" w:pos="318"/>
                  </w:tabs>
                  <w:ind w:left="318" w:hanging="284"/>
                </w:pPr>
              </w:pPrChange>
            </w:pPr>
            <w:r w:rsidRPr="00D124FB">
              <w:rPr>
                <w:rFonts w:asciiTheme="minorHAnsi" w:hAnsiTheme="minorHAnsi" w:cs="Arial"/>
                <w:sz w:val="12"/>
                <w:szCs w:val="12"/>
                <w:lang w:val="en-US"/>
              </w:rPr>
              <w:t>Provide facilities and landscaping to encourage the use of the marina by the general public</w:t>
            </w:r>
          </w:p>
        </w:tc>
        <w:tc>
          <w:tcPr>
            <w:tcW w:w="2823" w:type="dxa"/>
            <w:shd w:val="clear" w:color="auto" w:fill="auto"/>
          </w:tcPr>
          <w:p w:rsidR="00AB37C8" w:rsidRPr="00E6514B" w:rsidRDefault="00AB37C8">
            <w:pPr>
              <w:pStyle w:val="ListParagraph"/>
              <w:numPr>
                <w:ilvl w:val="0"/>
                <w:numId w:val="19"/>
              </w:numPr>
              <w:rPr>
                <w:rFonts w:asciiTheme="minorHAnsi" w:hAnsiTheme="minorHAnsi" w:cs="Arial"/>
                <w:sz w:val="12"/>
                <w:szCs w:val="12"/>
                <w:lang w:val="en-US"/>
              </w:rPr>
              <w:pPrChange w:id="609" w:author="Alan" w:date="2017-01-20T12:55:00Z">
                <w:pPr>
                  <w:pStyle w:val="ListParagraph"/>
                  <w:numPr>
                    <w:numId w:val="35"/>
                  </w:numPr>
                  <w:tabs>
                    <w:tab w:val="num" w:pos="360"/>
                    <w:tab w:val="num" w:pos="720"/>
                  </w:tabs>
                  <w:ind w:hanging="720"/>
                </w:pPr>
              </w:pPrChange>
            </w:pPr>
            <w:r w:rsidRPr="00E6514B">
              <w:rPr>
                <w:rFonts w:asciiTheme="minorHAnsi" w:hAnsiTheme="minorHAnsi" w:cs="Arial"/>
                <w:sz w:val="12"/>
                <w:szCs w:val="12"/>
                <w:lang w:val="en-US"/>
              </w:rPr>
              <w:t>Establish a walkway around the water’s edge of the central causeway, including landscaping and upgrades of public facilities.</w:t>
            </w:r>
          </w:p>
          <w:p w:rsidR="00AB37C8" w:rsidRPr="00D124FB" w:rsidRDefault="00AB37C8">
            <w:pPr>
              <w:numPr>
                <w:ilvl w:val="0"/>
                <w:numId w:val="19"/>
              </w:numPr>
              <w:rPr>
                <w:rFonts w:asciiTheme="minorHAnsi" w:hAnsiTheme="minorHAnsi" w:cs="Arial"/>
                <w:sz w:val="12"/>
                <w:szCs w:val="12"/>
                <w:lang w:val="en-US"/>
              </w:rPr>
              <w:pPrChange w:id="610" w:author="Alan" w:date="2017-01-20T12:55:00Z">
                <w:pPr>
                  <w:numPr>
                    <w:numId w:val="35"/>
                  </w:numPr>
                  <w:tabs>
                    <w:tab w:val="num" w:pos="360"/>
                    <w:tab w:val="num" w:pos="720"/>
                  </w:tabs>
                  <w:ind w:left="720" w:hanging="720"/>
                </w:pPr>
              </w:pPrChange>
            </w:pPr>
            <w:r w:rsidRPr="00D124FB">
              <w:rPr>
                <w:rFonts w:asciiTheme="minorHAnsi" w:hAnsiTheme="minorHAnsi" w:cs="Arial"/>
                <w:sz w:val="12"/>
                <w:szCs w:val="12"/>
                <w:lang w:val="en-US"/>
              </w:rPr>
              <w:t xml:space="preserve">Timing of the stages of this development detailed in the </w:t>
            </w:r>
            <w:del w:id="611" w:author="Alan" w:date="2017-01-20T13:31:00Z">
              <w:r w:rsidRPr="00D124FB" w:rsidDel="00F6131F">
                <w:rPr>
                  <w:rFonts w:asciiTheme="minorHAnsi" w:hAnsiTheme="minorHAnsi" w:cs="Arial"/>
                  <w:sz w:val="12"/>
                  <w:szCs w:val="12"/>
                  <w:lang w:val="en-US"/>
                </w:rPr>
                <w:delText>201</w:delText>
              </w:r>
              <w:r w:rsidR="000E58BE" w:rsidRPr="00D124FB" w:rsidDel="00F6131F">
                <w:rPr>
                  <w:rFonts w:asciiTheme="minorHAnsi" w:hAnsiTheme="minorHAnsi" w:cs="Arial"/>
                  <w:sz w:val="12"/>
                  <w:szCs w:val="12"/>
                  <w:lang w:val="en-US"/>
                </w:rPr>
                <w:delText>5/</w:delText>
              </w:r>
              <w:r w:rsidRPr="00D124FB" w:rsidDel="00F6131F">
                <w:rPr>
                  <w:rFonts w:asciiTheme="minorHAnsi" w:hAnsiTheme="minorHAnsi" w:cs="Arial"/>
                  <w:sz w:val="12"/>
                  <w:szCs w:val="12"/>
                  <w:lang w:val="en-US"/>
                </w:rPr>
                <w:delText>/201</w:delText>
              </w:r>
            </w:del>
            <w:ins w:id="612" w:author="Alan" w:date="2017-01-20T13:31:00Z">
              <w:r w:rsidR="00F6131F">
                <w:rPr>
                  <w:rFonts w:asciiTheme="minorHAnsi" w:hAnsiTheme="minorHAnsi" w:cs="Arial"/>
                  <w:sz w:val="12"/>
                  <w:szCs w:val="12"/>
                  <w:lang w:val="en-US"/>
                </w:rPr>
                <w:t>2017/202</w:t>
              </w:r>
            </w:ins>
            <w:del w:id="613" w:author="Alan" w:date="2017-01-20T13:32:00Z">
              <w:r w:rsidRPr="00D124FB" w:rsidDel="00F6131F">
                <w:rPr>
                  <w:rFonts w:asciiTheme="minorHAnsi" w:hAnsiTheme="minorHAnsi" w:cs="Arial"/>
                  <w:sz w:val="12"/>
                  <w:szCs w:val="12"/>
                  <w:lang w:val="en-US"/>
                </w:rPr>
                <w:delText>6</w:delText>
              </w:r>
            </w:del>
            <w:ins w:id="614" w:author="Alan" w:date="2017-01-20T13:32:00Z">
              <w:r w:rsidR="00F6131F">
                <w:rPr>
                  <w:rFonts w:asciiTheme="minorHAnsi" w:hAnsiTheme="minorHAnsi" w:cs="Arial"/>
                  <w:sz w:val="12"/>
                  <w:szCs w:val="12"/>
                  <w:lang w:val="en-US"/>
                </w:rPr>
                <w:t>0</w:t>
              </w:r>
            </w:ins>
            <w:r w:rsidRPr="00D124FB">
              <w:rPr>
                <w:rFonts w:asciiTheme="minorHAnsi" w:hAnsiTheme="minorHAnsi" w:cs="Arial"/>
                <w:sz w:val="12"/>
                <w:szCs w:val="12"/>
                <w:lang w:val="en-US"/>
              </w:rPr>
              <w:t xml:space="preserve"> Strategic Plan.</w:t>
            </w:r>
          </w:p>
          <w:p w:rsidR="00AB37C8" w:rsidRPr="00D124FB" w:rsidRDefault="00AB37C8" w:rsidP="00AB37C8">
            <w:pPr>
              <w:rPr>
                <w:rFonts w:asciiTheme="minorHAnsi" w:hAnsiTheme="minorHAnsi" w:cs="Arial"/>
                <w:sz w:val="12"/>
                <w:szCs w:val="12"/>
                <w:lang w:val="en-US"/>
              </w:rPr>
            </w:pPr>
          </w:p>
        </w:tc>
      </w:tr>
    </w:tbl>
    <w:p w:rsidR="005442E9" w:rsidRDefault="005442E9" w:rsidP="00AB37C8">
      <w:pPr>
        <w:pStyle w:val="StyleBodycopyblackLatinSignaExt-Book12pt"/>
        <w:rPr>
          <w:ins w:id="615" w:author="Alan" w:date="2017-01-20T13:32:00Z"/>
          <w:sz w:val="24"/>
          <w:szCs w:val="24"/>
        </w:rPr>
      </w:pPr>
    </w:p>
    <w:p w:rsidR="00F95766" w:rsidRPr="00637CFD" w:rsidRDefault="00F95766">
      <w:pPr>
        <w:pStyle w:val="StyleBodycopyblackLatinSignaExt-Book12pt"/>
        <w:numPr>
          <w:ilvl w:val="0"/>
          <w:numId w:val="39"/>
        </w:numPr>
        <w:rPr>
          <w:ins w:id="616" w:author="Sharon Page" w:date="2017-02-07T10:58:00Z"/>
          <w:rFonts w:asciiTheme="minorHAnsi" w:hAnsiTheme="minorHAnsi"/>
          <w:sz w:val="24"/>
          <w:szCs w:val="24"/>
        </w:rPr>
        <w:pPrChange w:id="617" w:author="Sharon Page" w:date="2017-02-07T10:59:00Z">
          <w:pPr>
            <w:pStyle w:val="StyleBodycopyblackLatinSignaExt-Book12pt"/>
          </w:pPr>
        </w:pPrChange>
      </w:pPr>
      <w:ins w:id="618" w:author="Sharon Page" w:date="2017-02-07T10:58:00Z">
        <w:r w:rsidRPr="00326AFC">
          <w:rPr>
            <w:rFonts w:asciiTheme="minorHAnsi" w:hAnsiTheme="minorHAnsi"/>
            <w:sz w:val="24"/>
            <w:szCs w:val="24"/>
          </w:rPr>
          <w:t>Key performance indicators</w:t>
        </w:r>
      </w:ins>
    </w:p>
    <w:p w:rsidR="00AB37C8" w:rsidRPr="00326AFC" w:rsidDel="00F95766" w:rsidRDefault="00501B93" w:rsidP="00AB37C8">
      <w:pPr>
        <w:pStyle w:val="StyleBodycopyblackLatinSignaExt-Book12pt"/>
        <w:rPr>
          <w:del w:id="619" w:author="Sharon Page" w:date="2017-02-07T10:58:00Z"/>
          <w:rFonts w:asciiTheme="minorHAnsi" w:hAnsiTheme="minorHAnsi"/>
          <w:sz w:val="24"/>
          <w:szCs w:val="24"/>
        </w:rPr>
      </w:pPr>
      <w:del w:id="620" w:author="Sharon Page" w:date="2017-02-07T10:58:00Z">
        <w:r w:rsidRPr="005442E9" w:rsidDel="00F95766">
          <w:rPr>
            <w:rFonts w:asciiTheme="minorHAnsi" w:hAnsiTheme="minorHAnsi"/>
            <w:b w:val="0"/>
            <w:rPrChange w:id="621" w:author="Alan" w:date="2017-01-20T13:32:00Z">
              <w:rPr>
                <w:b w:val="0"/>
              </w:rPr>
            </w:rPrChange>
          </w:rPr>
          <w:delText>9</w:delText>
        </w:r>
        <w:r w:rsidR="00AB37C8" w:rsidRPr="00F95766" w:rsidDel="00F95766">
          <w:rPr>
            <w:rFonts w:asciiTheme="minorHAnsi" w:hAnsiTheme="minorHAnsi"/>
            <w:rPrChange w:id="622" w:author="Sharon Page" w:date="2017-02-07T10:57:00Z">
              <w:rPr/>
            </w:rPrChange>
          </w:rPr>
          <w:tab/>
        </w:r>
      </w:del>
      <w:ins w:id="623" w:author="Alan" w:date="2017-01-20T13:32:00Z">
        <w:del w:id="624" w:author="Sharon Page" w:date="2017-02-07T10:58:00Z">
          <w:r w:rsidR="005442E9" w:rsidRPr="00F95766" w:rsidDel="00F95766">
            <w:rPr>
              <w:rFonts w:asciiTheme="minorHAnsi" w:hAnsiTheme="minorHAnsi"/>
              <w:rPrChange w:id="625" w:author="Sharon Page" w:date="2017-02-07T10:57:00Z">
                <w:rPr/>
              </w:rPrChange>
            </w:rPr>
            <w:tab/>
          </w:r>
        </w:del>
      </w:ins>
      <w:del w:id="626" w:author="Sharon Page" w:date="2017-02-07T10:58:00Z">
        <w:r w:rsidR="00AB37C8" w:rsidRPr="00326AFC" w:rsidDel="00F95766">
          <w:rPr>
            <w:rFonts w:asciiTheme="minorHAnsi" w:hAnsiTheme="minorHAnsi"/>
            <w:sz w:val="24"/>
            <w:szCs w:val="24"/>
          </w:rPr>
          <w:delText>Key performance indicators</w:delText>
        </w:r>
      </w:del>
    </w:p>
    <w:p w:rsidR="00AB37C8" w:rsidRDefault="00AB37C8" w:rsidP="00AB37C8">
      <w:pPr>
        <w:pStyle w:val="StyleBodycopyblackLatinSignaExt-Book12pt"/>
        <w:rPr>
          <w:rFonts w:asciiTheme="minorHAnsi" w:hAnsiTheme="minorHAnsi"/>
          <w:b w:val="0"/>
          <w:sz w:val="24"/>
          <w:szCs w:val="24"/>
        </w:rPr>
      </w:pPr>
      <w:r w:rsidRPr="00326AFC">
        <w:rPr>
          <w:rFonts w:asciiTheme="minorHAnsi" w:hAnsiTheme="minorHAnsi"/>
          <w:b w:val="0"/>
          <w:sz w:val="24"/>
          <w:szCs w:val="24"/>
        </w:rPr>
        <w:t xml:space="preserve">In line with the scope of activities outlined in Section 5 the Board has set up a number of key performance indicators for the </w:t>
      </w:r>
      <w:r w:rsidRPr="00326AFC">
        <w:rPr>
          <w:rFonts w:asciiTheme="minorHAnsi" w:hAnsiTheme="minorHAnsi"/>
          <w:b w:val="0"/>
          <w:color w:val="auto"/>
          <w:sz w:val="24"/>
          <w:szCs w:val="24"/>
        </w:rPr>
        <w:t>201</w:t>
      </w:r>
      <w:r w:rsidR="005E574A" w:rsidRPr="00326AFC">
        <w:rPr>
          <w:rFonts w:asciiTheme="minorHAnsi" w:hAnsiTheme="minorHAnsi"/>
          <w:b w:val="0"/>
          <w:color w:val="auto"/>
          <w:sz w:val="24"/>
          <w:szCs w:val="24"/>
        </w:rPr>
        <w:t>6</w:t>
      </w:r>
      <w:r w:rsidR="00E647EF" w:rsidRPr="00326AFC">
        <w:rPr>
          <w:rFonts w:asciiTheme="minorHAnsi" w:hAnsiTheme="minorHAnsi"/>
          <w:b w:val="0"/>
          <w:color w:val="auto"/>
          <w:sz w:val="24"/>
          <w:szCs w:val="24"/>
        </w:rPr>
        <w:t xml:space="preserve">, </w:t>
      </w:r>
      <w:r w:rsidRPr="00326AFC">
        <w:rPr>
          <w:rFonts w:asciiTheme="minorHAnsi" w:hAnsiTheme="minorHAnsi"/>
          <w:b w:val="0"/>
          <w:color w:val="auto"/>
          <w:sz w:val="24"/>
          <w:szCs w:val="24"/>
        </w:rPr>
        <w:t>201</w:t>
      </w:r>
      <w:r w:rsidR="005E574A" w:rsidRPr="00326AFC">
        <w:rPr>
          <w:rFonts w:asciiTheme="minorHAnsi" w:hAnsiTheme="minorHAnsi"/>
          <w:b w:val="0"/>
          <w:color w:val="auto"/>
          <w:sz w:val="24"/>
          <w:szCs w:val="24"/>
        </w:rPr>
        <w:t>7</w:t>
      </w:r>
      <w:r w:rsidR="00E647EF" w:rsidRPr="00326AFC">
        <w:rPr>
          <w:rFonts w:asciiTheme="minorHAnsi" w:hAnsiTheme="minorHAnsi"/>
          <w:b w:val="0"/>
          <w:color w:val="auto"/>
          <w:sz w:val="24"/>
          <w:szCs w:val="24"/>
        </w:rPr>
        <w:t xml:space="preserve"> and </w:t>
      </w:r>
      <w:r w:rsidR="005E574A" w:rsidRPr="00326AFC">
        <w:rPr>
          <w:rFonts w:asciiTheme="minorHAnsi" w:hAnsiTheme="minorHAnsi"/>
          <w:b w:val="0"/>
          <w:color w:val="auto"/>
          <w:sz w:val="24"/>
          <w:szCs w:val="24"/>
        </w:rPr>
        <w:t>2018</w:t>
      </w:r>
      <w:r w:rsidRPr="00326AFC">
        <w:rPr>
          <w:rFonts w:asciiTheme="minorHAnsi" w:hAnsiTheme="minorHAnsi"/>
          <w:b w:val="0"/>
          <w:color w:val="auto"/>
          <w:sz w:val="24"/>
          <w:szCs w:val="24"/>
        </w:rPr>
        <w:t xml:space="preserve"> financial year</w:t>
      </w:r>
      <w:r w:rsidR="005E574A" w:rsidRPr="00326AFC">
        <w:rPr>
          <w:rFonts w:asciiTheme="minorHAnsi" w:hAnsiTheme="minorHAnsi"/>
          <w:b w:val="0"/>
          <w:color w:val="auto"/>
          <w:sz w:val="24"/>
          <w:szCs w:val="24"/>
        </w:rPr>
        <w:t>s</w:t>
      </w:r>
      <w:r w:rsidRPr="00326AFC">
        <w:rPr>
          <w:rFonts w:asciiTheme="minorHAnsi" w:hAnsiTheme="minorHAnsi"/>
          <w:b w:val="0"/>
          <w:sz w:val="24"/>
          <w:szCs w:val="24"/>
        </w:rPr>
        <w:t xml:space="preserve">. The management and staff are monitored on these criteria over the course of the year. The success of </w:t>
      </w:r>
      <w:proofErr w:type="spellStart"/>
      <w:r w:rsidRPr="00326AFC">
        <w:rPr>
          <w:rFonts w:asciiTheme="minorHAnsi" w:hAnsiTheme="minorHAnsi"/>
          <w:b w:val="0"/>
          <w:sz w:val="24"/>
          <w:szCs w:val="24"/>
        </w:rPr>
        <w:t>Seaview</w:t>
      </w:r>
      <w:proofErr w:type="spellEnd"/>
      <w:r w:rsidRPr="00326AFC">
        <w:rPr>
          <w:rFonts w:asciiTheme="minorHAnsi" w:hAnsiTheme="minorHAnsi"/>
          <w:b w:val="0"/>
          <w:sz w:val="24"/>
          <w:szCs w:val="24"/>
        </w:rPr>
        <w:t xml:space="preserve"> Marina will be measured against how well these are achieved.</w:t>
      </w:r>
    </w:p>
    <w:p w:rsidR="00682463" w:rsidRPr="00326AFC" w:rsidDel="00D43D30" w:rsidRDefault="00682463" w:rsidP="00AB37C8">
      <w:pPr>
        <w:pStyle w:val="StyleBodycopyblackLatinSignaExt-Book12pt"/>
        <w:rPr>
          <w:del w:id="627" w:author="Alan" w:date="2017-01-20T13:44:00Z"/>
          <w:rFonts w:asciiTheme="minorHAnsi" w:hAnsiTheme="minorHAnsi"/>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628" w:author="Alan" w:date="2017-01-20T13:38: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815"/>
        <w:gridCol w:w="1685"/>
        <w:gridCol w:w="1845"/>
        <w:gridCol w:w="1526"/>
        <w:gridCol w:w="1365"/>
        <w:tblGridChange w:id="629">
          <w:tblGrid>
            <w:gridCol w:w="2816"/>
            <w:gridCol w:w="1685"/>
            <w:gridCol w:w="1685"/>
            <w:gridCol w:w="1685"/>
            <w:gridCol w:w="1365"/>
          </w:tblGrid>
        </w:tblGridChange>
      </w:tblGrid>
      <w:tr w:rsidR="006E138D" w:rsidRPr="00C424C4" w:rsidTr="005442E9">
        <w:trPr>
          <w:trHeight w:val="233"/>
          <w:trPrChange w:id="630" w:author="Alan" w:date="2017-01-20T13:38:00Z">
            <w:trPr>
              <w:trHeight w:val="233"/>
            </w:trPr>
          </w:trPrChange>
        </w:trPr>
        <w:tc>
          <w:tcPr>
            <w:tcW w:w="1524" w:type="pct"/>
            <w:vMerge w:val="restart"/>
            <w:shd w:val="clear" w:color="auto" w:fill="C0C0C0"/>
            <w:tcPrChange w:id="631" w:author="Alan" w:date="2017-01-20T13:38:00Z">
              <w:tcPr>
                <w:tcW w:w="1646" w:type="pct"/>
                <w:vMerge w:val="restart"/>
                <w:shd w:val="clear" w:color="auto" w:fill="C0C0C0"/>
              </w:tcPr>
            </w:tcPrChange>
          </w:tcPr>
          <w:p w:rsidR="006E138D" w:rsidRPr="00A42ADD" w:rsidRDefault="006E138D" w:rsidP="00AB37C8">
            <w:pPr>
              <w:rPr>
                <w:rFonts w:ascii="Arial" w:hAnsi="Arial" w:cs="Arial"/>
                <w:b/>
                <w:sz w:val="20"/>
                <w:szCs w:val="20"/>
              </w:rPr>
            </w:pPr>
            <w:r w:rsidRPr="00A42ADD">
              <w:rPr>
                <w:rFonts w:ascii="Arial" w:hAnsi="Arial" w:cs="Arial"/>
                <w:b/>
                <w:sz w:val="20"/>
                <w:szCs w:val="20"/>
              </w:rPr>
              <w:t>Key performance indicators</w:t>
            </w:r>
          </w:p>
          <w:p w:rsidR="006E138D" w:rsidRPr="00A42ADD" w:rsidRDefault="006E138D" w:rsidP="00AB37C8">
            <w:pPr>
              <w:rPr>
                <w:rFonts w:ascii="Arial" w:hAnsi="Arial" w:cs="Arial"/>
                <w:b/>
                <w:sz w:val="20"/>
                <w:szCs w:val="20"/>
              </w:rPr>
            </w:pPr>
          </w:p>
        </w:tc>
        <w:tc>
          <w:tcPr>
            <w:tcW w:w="2737" w:type="pct"/>
            <w:gridSpan w:val="3"/>
            <w:shd w:val="clear" w:color="auto" w:fill="C0C0C0"/>
            <w:tcPrChange w:id="632" w:author="Alan" w:date="2017-01-20T13:38:00Z">
              <w:tcPr>
                <w:tcW w:w="2494" w:type="pct"/>
                <w:gridSpan w:val="3"/>
                <w:shd w:val="clear" w:color="auto" w:fill="C0C0C0"/>
              </w:tcPr>
            </w:tcPrChange>
          </w:tcPr>
          <w:p w:rsidR="006E138D" w:rsidRPr="00A42ADD" w:rsidRDefault="006E138D" w:rsidP="006E138D">
            <w:pPr>
              <w:jc w:val="center"/>
              <w:rPr>
                <w:rFonts w:ascii="Arial" w:hAnsi="Arial" w:cs="Arial"/>
                <w:b/>
                <w:sz w:val="20"/>
                <w:szCs w:val="20"/>
              </w:rPr>
            </w:pPr>
            <w:r w:rsidRPr="00A42ADD">
              <w:rPr>
                <w:rFonts w:ascii="Arial" w:hAnsi="Arial" w:cs="Arial"/>
                <w:b/>
                <w:sz w:val="20"/>
                <w:szCs w:val="20"/>
              </w:rPr>
              <w:t>Target</w:t>
            </w:r>
          </w:p>
        </w:tc>
        <w:tc>
          <w:tcPr>
            <w:tcW w:w="739" w:type="pct"/>
            <w:vMerge w:val="restart"/>
            <w:shd w:val="clear" w:color="auto" w:fill="C0C0C0"/>
            <w:tcPrChange w:id="633" w:author="Alan" w:date="2017-01-20T13:38:00Z">
              <w:tcPr>
                <w:tcW w:w="861" w:type="pct"/>
                <w:vMerge w:val="restart"/>
                <w:shd w:val="clear" w:color="auto" w:fill="C0C0C0"/>
              </w:tcPr>
            </w:tcPrChange>
          </w:tcPr>
          <w:p w:rsidR="006E138D" w:rsidRPr="00A42ADD" w:rsidRDefault="006E138D" w:rsidP="00AB37C8">
            <w:pPr>
              <w:jc w:val="center"/>
              <w:rPr>
                <w:rFonts w:ascii="Arial" w:hAnsi="Arial" w:cs="Arial"/>
                <w:b/>
                <w:sz w:val="20"/>
                <w:szCs w:val="20"/>
              </w:rPr>
            </w:pPr>
            <w:r w:rsidRPr="00A42ADD">
              <w:rPr>
                <w:rFonts w:ascii="Arial" w:hAnsi="Arial" w:cs="Arial"/>
                <w:b/>
                <w:sz w:val="20"/>
                <w:szCs w:val="20"/>
              </w:rPr>
              <w:t xml:space="preserve">Reporting frequency </w:t>
            </w:r>
          </w:p>
        </w:tc>
      </w:tr>
      <w:tr w:rsidR="006E138D" w:rsidRPr="00C424C4" w:rsidTr="00D43D30">
        <w:trPr>
          <w:trHeight w:val="232"/>
          <w:trPrChange w:id="634" w:author="Alan" w:date="2017-01-20T13:44:00Z">
            <w:trPr>
              <w:trHeight w:val="232"/>
            </w:trPr>
          </w:trPrChange>
        </w:trPr>
        <w:tc>
          <w:tcPr>
            <w:tcW w:w="1524" w:type="pct"/>
            <w:vMerge/>
            <w:shd w:val="clear" w:color="auto" w:fill="C0C0C0"/>
            <w:tcPrChange w:id="635" w:author="Alan" w:date="2017-01-20T13:44:00Z">
              <w:tcPr>
                <w:tcW w:w="1646" w:type="pct"/>
                <w:vMerge/>
                <w:shd w:val="clear" w:color="auto" w:fill="C0C0C0"/>
              </w:tcPr>
            </w:tcPrChange>
          </w:tcPr>
          <w:p w:rsidR="006E138D" w:rsidRPr="00A42ADD" w:rsidRDefault="006E138D" w:rsidP="00AB37C8">
            <w:pPr>
              <w:rPr>
                <w:rFonts w:ascii="Arial" w:hAnsi="Arial" w:cs="Arial"/>
                <w:b/>
                <w:sz w:val="20"/>
                <w:szCs w:val="20"/>
              </w:rPr>
            </w:pPr>
          </w:p>
        </w:tc>
        <w:tc>
          <w:tcPr>
            <w:tcW w:w="912" w:type="pct"/>
            <w:shd w:val="clear" w:color="auto" w:fill="C0C0C0"/>
            <w:tcPrChange w:id="636" w:author="Alan" w:date="2017-01-20T13:44:00Z">
              <w:tcPr>
                <w:tcW w:w="832" w:type="pct"/>
                <w:shd w:val="clear" w:color="auto" w:fill="C0C0C0"/>
              </w:tcPr>
            </w:tcPrChange>
          </w:tcPr>
          <w:p w:rsidR="006E138D" w:rsidRPr="00E647EF" w:rsidRDefault="006E138D" w:rsidP="00B95CB9">
            <w:pPr>
              <w:jc w:val="center"/>
              <w:rPr>
                <w:rFonts w:ascii="Arial" w:hAnsi="Arial" w:cs="Arial"/>
                <w:b/>
                <w:sz w:val="16"/>
                <w:szCs w:val="16"/>
              </w:rPr>
            </w:pPr>
            <w:del w:id="637" w:author="Alan" w:date="2017-01-20T13:33:00Z">
              <w:r w:rsidRPr="00E647EF" w:rsidDel="005442E9">
                <w:rPr>
                  <w:rFonts w:ascii="Arial" w:hAnsi="Arial" w:cs="Arial"/>
                  <w:b/>
                  <w:sz w:val="16"/>
                  <w:szCs w:val="16"/>
                </w:rPr>
                <w:delText>201</w:delText>
              </w:r>
              <w:r w:rsidR="000E58BE" w:rsidRPr="00E647EF" w:rsidDel="005442E9">
                <w:rPr>
                  <w:rFonts w:ascii="Arial" w:hAnsi="Arial" w:cs="Arial"/>
                  <w:b/>
                  <w:sz w:val="16"/>
                  <w:szCs w:val="16"/>
                </w:rPr>
                <w:delText>6</w:delText>
              </w:r>
            </w:del>
            <w:ins w:id="638" w:author="Alan" w:date="2017-01-20T13:33:00Z">
              <w:r w:rsidR="005442E9" w:rsidRPr="00E647EF">
                <w:rPr>
                  <w:rFonts w:ascii="Arial" w:hAnsi="Arial" w:cs="Arial"/>
                  <w:b/>
                  <w:sz w:val="16"/>
                  <w:szCs w:val="16"/>
                </w:rPr>
                <w:t>201</w:t>
              </w:r>
              <w:r w:rsidR="005442E9">
                <w:rPr>
                  <w:rFonts w:ascii="Arial" w:hAnsi="Arial" w:cs="Arial"/>
                  <w:b/>
                  <w:sz w:val="16"/>
                  <w:szCs w:val="16"/>
                </w:rPr>
                <w:t>7</w:t>
              </w:r>
            </w:ins>
            <w:r w:rsidR="00E647EF" w:rsidRPr="00E647EF">
              <w:rPr>
                <w:rFonts w:ascii="Arial" w:hAnsi="Arial" w:cs="Arial"/>
                <w:b/>
                <w:sz w:val="16"/>
                <w:szCs w:val="16"/>
              </w:rPr>
              <w:t>/</w:t>
            </w:r>
            <w:del w:id="639" w:author="Alan" w:date="2017-01-20T13:33:00Z">
              <w:r w:rsidR="00E647EF" w:rsidRPr="00E647EF" w:rsidDel="005442E9">
                <w:rPr>
                  <w:rFonts w:ascii="Arial" w:hAnsi="Arial" w:cs="Arial"/>
                  <w:b/>
                  <w:sz w:val="16"/>
                  <w:szCs w:val="16"/>
                </w:rPr>
                <w:delText>2017</w:delText>
              </w:r>
            </w:del>
            <w:ins w:id="640" w:author="Alan" w:date="2017-01-20T13:33:00Z">
              <w:r w:rsidR="005442E9" w:rsidRPr="00E647EF">
                <w:rPr>
                  <w:rFonts w:ascii="Arial" w:hAnsi="Arial" w:cs="Arial"/>
                  <w:b/>
                  <w:sz w:val="16"/>
                  <w:szCs w:val="16"/>
                </w:rPr>
                <w:t>201</w:t>
              </w:r>
              <w:r w:rsidR="005442E9">
                <w:rPr>
                  <w:rFonts w:ascii="Arial" w:hAnsi="Arial" w:cs="Arial"/>
                  <w:b/>
                  <w:sz w:val="16"/>
                  <w:szCs w:val="16"/>
                </w:rPr>
                <w:t>8</w:t>
              </w:r>
            </w:ins>
          </w:p>
        </w:tc>
        <w:tc>
          <w:tcPr>
            <w:tcW w:w="999" w:type="pct"/>
            <w:shd w:val="clear" w:color="auto" w:fill="C0C0C0"/>
            <w:tcPrChange w:id="641" w:author="Alan" w:date="2017-01-20T13:44:00Z">
              <w:tcPr>
                <w:tcW w:w="831" w:type="pct"/>
                <w:shd w:val="clear" w:color="auto" w:fill="C0C0C0"/>
              </w:tcPr>
            </w:tcPrChange>
          </w:tcPr>
          <w:p w:rsidR="006E138D" w:rsidRPr="00E647EF" w:rsidRDefault="006E138D">
            <w:pPr>
              <w:jc w:val="center"/>
              <w:rPr>
                <w:rFonts w:ascii="Arial" w:hAnsi="Arial" w:cs="Arial"/>
                <w:b/>
                <w:sz w:val="16"/>
                <w:szCs w:val="16"/>
              </w:rPr>
            </w:pPr>
            <w:del w:id="642" w:author="Alan" w:date="2017-01-20T13:37:00Z">
              <w:r w:rsidRPr="00E647EF" w:rsidDel="005442E9">
                <w:rPr>
                  <w:rFonts w:ascii="Arial" w:hAnsi="Arial" w:cs="Arial"/>
                  <w:b/>
                  <w:sz w:val="16"/>
                  <w:szCs w:val="16"/>
                </w:rPr>
                <w:delText>201</w:delText>
              </w:r>
              <w:r w:rsidR="000E58BE" w:rsidRPr="00E647EF" w:rsidDel="005442E9">
                <w:rPr>
                  <w:rFonts w:ascii="Arial" w:hAnsi="Arial" w:cs="Arial"/>
                  <w:b/>
                  <w:sz w:val="16"/>
                  <w:szCs w:val="16"/>
                </w:rPr>
                <w:delText>7</w:delText>
              </w:r>
            </w:del>
            <w:ins w:id="643" w:author="Alan" w:date="2017-01-20T13:37:00Z">
              <w:r w:rsidR="005442E9" w:rsidRPr="00E647EF">
                <w:rPr>
                  <w:rFonts w:ascii="Arial" w:hAnsi="Arial" w:cs="Arial"/>
                  <w:b/>
                  <w:sz w:val="16"/>
                  <w:szCs w:val="16"/>
                </w:rPr>
                <w:t>201</w:t>
              </w:r>
              <w:r w:rsidR="005442E9">
                <w:rPr>
                  <w:rFonts w:ascii="Arial" w:hAnsi="Arial" w:cs="Arial"/>
                  <w:b/>
                  <w:sz w:val="16"/>
                  <w:szCs w:val="16"/>
                </w:rPr>
                <w:t>8</w:t>
              </w:r>
            </w:ins>
            <w:r w:rsidR="00E647EF" w:rsidRPr="00E647EF">
              <w:rPr>
                <w:rFonts w:ascii="Arial" w:hAnsi="Arial" w:cs="Arial"/>
                <w:b/>
                <w:sz w:val="16"/>
                <w:szCs w:val="16"/>
              </w:rPr>
              <w:t>/</w:t>
            </w:r>
            <w:del w:id="644" w:author="Alan" w:date="2017-01-20T13:37:00Z">
              <w:r w:rsidR="00E647EF" w:rsidRPr="00E647EF" w:rsidDel="005442E9">
                <w:rPr>
                  <w:rFonts w:ascii="Arial" w:hAnsi="Arial" w:cs="Arial"/>
                  <w:b/>
                  <w:sz w:val="16"/>
                  <w:szCs w:val="16"/>
                </w:rPr>
                <w:delText>2018</w:delText>
              </w:r>
            </w:del>
            <w:ins w:id="645" w:author="Alan" w:date="2017-01-20T13:37:00Z">
              <w:r w:rsidR="005442E9" w:rsidRPr="00E647EF">
                <w:rPr>
                  <w:rFonts w:ascii="Arial" w:hAnsi="Arial" w:cs="Arial"/>
                  <w:b/>
                  <w:sz w:val="16"/>
                  <w:szCs w:val="16"/>
                </w:rPr>
                <w:t>201</w:t>
              </w:r>
              <w:r w:rsidR="005442E9">
                <w:rPr>
                  <w:rFonts w:ascii="Arial" w:hAnsi="Arial" w:cs="Arial"/>
                  <w:b/>
                  <w:sz w:val="16"/>
                  <w:szCs w:val="16"/>
                </w:rPr>
                <w:t>9</w:t>
              </w:r>
            </w:ins>
          </w:p>
        </w:tc>
        <w:tc>
          <w:tcPr>
            <w:tcW w:w="826" w:type="pct"/>
            <w:shd w:val="clear" w:color="auto" w:fill="C0C0C0"/>
            <w:tcPrChange w:id="646" w:author="Alan" w:date="2017-01-20T13:44:00Z">
              <w:tcPr>
                <w:tcW w:w="831" w:type="pct"/>
                <w:shd w:val="clear" w:color="auto" w:fill="C0C0C0"/>
              </w:tcPr>
            </w:tcPrChange>
          </w:tcPr>
          <w:p w:rsidR="006E138D" w:rsidRPr="00E647EF" w:rsidRDefault="006E138D">
            <w:pPr>
              <w:jc w:val="center"/>
              <w:rPr>
                <w:rFonts w:ascii="Arial" w:hAnsi="Arial" w:cs="Arial"/>
                <w:b/>
                <w:sz w:val="16"/>
                <w:szCs w:val="16"/>
              </w:rPr>
            </w:pPr>
            <w:del w:id="647" w:author="Alan" w:date="2017-01-20T13:37:00Z">
              <w:r w:rsidRPr="00E647EF" w:rsidDel="005442E9">
                <w:rPr>
                  <w:rFonts w:ascii="Arial" w:hAnsi="Arial" w:cs="Arial"/>
                  <w:b/>
                  <w:sz w:val="16"/>
                  <w:szCs w:val="16"/>
                </w:rPr>
                <w:delText>201</w:delText>
              </w:r>
              <w:r w:rsidR="000E58BE" w:rsidRPr="00E647EF" w:rsidDel="005442E9">
                <w:rPr>
                  <w:rFonts w:ascii="Arial" w:hAnsi="Arial" w:cs="Arial"/>
                  <w:b/>
                  <w:sz w:val="16"/>
                  <w:szCs w:val="16"/>
                </w:rPr>
                <w:delText>8</w:delText>
              </w:r>
            </w:del>
            <w:ins w:id="648" w:author="Alan" w:date="2017-01-20T13:37:00Z">
              <w:r w:rsidR="005442E9" w:rsidRPr="00E647EF">
                <w:rPr>
                  <w:rFonts w:ascii="Arial" w:hAnsi="Arial" w:cs="Arial"/>
                  <w:b/>
                  <w:sz w:val="16"/>
                  <w:szCs w:val="16"/>
                </w:rPr>
                <w:t>201</w:t>
              </w:r>
              <w:r w:rsidR="005442E9">
                <w:rPr>
                  <w:rFonts w:ascii="Arial" w:hAnsi="Arial" w:cs="Arial"/>
                  <w:b/>
                  <w:sz w:val="16"/>
                  <w:szCs w:val="16"/>
                </w:rPr>
                <w:t>9</w:t>
              </w:r>
            </w:ins>
            <w:r w:rsidR="00E647EF" w:rsidRPr="00E647EF">
              <w:rPr>
                <w:rFonts w:ascii="Arial" w:hAnsi="Arial" w:cs="Arial"/>
                <w:b/>
                <w:sz w:val="16"/>
                <w:szCs w:val="16"/>
              </w:rPr>
              <w:t>/</w:t>
            </w:r>
            <w:del w:id="649" w:author="Alan" w:date="2017-01-20T13:37:00Z">
              <w:r w:rsidR="00E647EF" w:rsidRPr="00E647EF" w:rsidDel="005442E9">
                <w:rPr>
                  <w:rFonts w:ascii="Arial" w:hAnsi="Arial" w:cs="Arial"/>
                  <w:b/>
                  <w:sz w:val="16"/>
                  <w:szCs w:val="16"/>
                </w:rPr>
                <w:delText>2019</w:delText>
              </w:r>
            </w:del>
            <w:ins w:id="650" w:author="Alan" w:date="2017-01-20T13:37:00Z">
              <w:r w:rsidR="005442E9" w:rsidRPr="00E647EF">
                <w:rPr>
                  <w:rFonts w:ascii="Arial" w:hAnsi="Arial" w:cs="Arial"/>
                  <w:b/>
                  <w:sz w:val="16"/>
                  <w:szCs w:val="16"/>
                </w:rPr>
                <w:t>20</w:t>
              </w:r>
              <w:r w:rsidR="005442E9">
                <w:rPr>
                  <w:rFonts w:ascii="Arial" w:hAnsi="Arial" w:cs="Arial"/>
                  <w:b/>
                  <w:sz w:val="16"/>
                  <w:szCs w:val="16"/>
                </w:rPr>
                <w:t>20</w:t>
              </w:r>
            </w:ins>
          </w:p>
        </w:tc>
        <w:tc>
          <w:tcPr>
            <w:tcW w:w="739" w:type="pct"/>
            <w:vMerge/>
            <w:shd w:val="clear" w:color="auto" w:fill="C0C0C0"/>
            <w:tcPrChange w:id="651" w:author="Alan" w:date="2017-01-20T13:44:00Z">
              <w:tcPr>
                <w:tcW w:w="861" w:type="pct"/>
                <w:vMerge/>
                <w:shd w:val="clear" w:color="auto" w:fill="C0C0C0"/>
              </w:tcPr>
            </w:tcPrChange>
          </w:tcPr>
          <w:p w:rsidR="006E138D" w:rsidRPr="00A42ADD" w:rsidRDefault="006E138D" w:rsidP="00AB37C8">
            <w:pPr>
              <w:jc w:val="center"/>
              <w:rPr>
                <w:rFonts w:ascii="Arial" w:hAnsi="Arial" w:cs="Arial"/>
                <w:b/>
                <w:sz w:val="20"/>
                <w:szCs w:val="20"/>
              </w:rPr>
            </w:pPr>
          </w:p>
        </w:tc>
      </w:tr>
      <w:tr w:rsidR="00F306DA" w:rsidRPr="00C424C4" w:rsidTr="005442E9">
        <w:tc>
          <w:tcPr>
            <w:tcW w:w="1524" w:type="pct"/>
            <w:shd w:val="clear" w:color="auto" w:fill="auto"/>
            <w:tcPrChange w:id="652" w:author="Alan" w:date="2017-01-20T13:38:00Z">
              <w:tcPr>
                <w:tcW w:w="1646" w:type="pct"/>
                <w:shd w:val="clear" w:color="auto" w:fill="auto"/>
              </w:tcPr>
            </w:tcPrChange>
          </w:tcPr>
          <w:p w:rsidR="00F306DA" w:rsidRDefault="00F306DA" w:rsidP="006148CD">
            <w:pPr>
              <w:rPr>
                <w:rFonts w:ascii="Arial" w:hAnsi="Arial" w:cs="Arial"/>
                <w:sz w:val="16"/>
                <w:szCs w:val="16"/>
              </w:rPr>
            </w:pPr>
            <w:r w:rsidRPr="00F306DA">
              <w:rPr>
                <w:rFonts w:ascii="Arial" w:hAnsi="Arial" w:cs="Arial"/>
                <w:sz w:val="16"/>
                <w:szCs w:val="16"/>
              </w:rPr>
              <w:t xml:space="preserve">Maintain asset management plans annually as detailed in the operational plan. </w:t>
            </w:r>
            <w:r w:rsidR="006E138D" w:rsidRPr="00F306DA">
              <w:rPr>
                <w:rFonts w:ascii="Arial" w:hAnsi="Arial" w:cs="Arial"/>
                <w:sz w:val="16"/>
                <w:szCs w:val="16"/>
              </w:rPr>
              <w:t>Completion of maintenance programme</w:t>
            </w:r>
          </w:p>
          <w:p w:rsidR="00C33731" w:rsidRPr="00F306DA" w:rsidRDefault="00C33731" w:rsidP="006148CD">
            <w:pPr>
              <w:rPr>
                <w:rFonts w:ascii="Arial" w:hAnsi="Arial" w:cs="Arial"/>
                <w:sz w:val="16"/>
                <w:szCs w:val="16"/>
              </w:rPr>
            </w:pPr>
          </w:p>
        </w:tc>
        <w:tc>
          <w:tcPr>
            <w:tcW w:w="912" w:type="pct"/>
            <w:shd w:val="clear" w:color="auto" w:fill="auto"/>
            <w:tcPrChange w:id="653" w:author="Alan" w:date="2017-01-20T13:38:00Z">
              <w:tcPr>
                <w:tcW w:w="832" w:type="pct"/>
                <w:shd w:val="clear" w:color="auto" w:fill="auto"/>
              </w:tcPr>
            </w:tcPrChange>
          </w:tcPr>
          <w:p w:rsidR="005442E9" w:rsidRDefault="005442E9" w:rsidP="00531DDB">
            <w:pPr>
              <w:jc w:val="center"/>
              <w:rPr>
                <w:ins w:id="654" w:author="Alan" w:date="2017-01-20T13:37:00Z"/>
                <w:rFonts w:ascii="Arial" w:hAnsi="Arial" w:cs="Arial"/>
                <w:sz w:val="16"/>
                <w:szCs w:val="16"/>
              </w:rPr>
            </w:pPr>
          </w:p>
          <w:p w:rsidR="00F306DA" w:rsidRPr="00F306DA" w:rsidRDefault="006E138D" w:rsidP="00B95CB9">
            <w:pPr>
              <w:jc w:val="center"/>
              <w:rPr>
                <w:rFonts w:ascii="Arial" w:hAnsi="Arial" w:cs="Arial"/>
                <w:sz w:val="16"/>
                <w:szCs w:val="16"/>
              </w:rPr>
            </w:pPr>
            <w:r>
              <w:rPr>
                <w:rFonts w:ascii="Arial" w:hAnsi="Arial" w:cs="Arial"/>
                <w:sz w:val="16"/>
                <w:szCs w:val="16"/>
              </w:rPr>
              <w:t xml:space="preserve">100% </w:t>
            </w:r>
            <w:del w:id="655" w:author="Alan" w:date="2017-01-20T13:38:00Z">
              <w:r w:rsidR="00531DDB" w:rsidDel="005442E9">
                <w:rPr>
                  <w:rFonts w:ascii="Arial" w:hAnsi="Arial" w:cs="Arial"/>
                  <w:sz w:val="16"/>
                  <w:szCs w:val="16"/>
                </w:rPr>
                <w:delText>C</w:delText>
              </w:r>
              <w:r w:rsidDel="005442E9">
                <w:rPr>
                  <w:rFonts w:ascii="Arial" w:hAnsi="Arial" w:cs="Arial"/>
                  <w:sz w:val="16"/>
                  <w:szCs w:val="16"/>
                </w:rPr>
                <w:delText xml:space="preserve">ompletion </w:delText>
              </w:r>
            </w:del>
            <w:ins w:id="656" w:author="Alan" w:date="2017-01-20T13:38:00Z">
              <w:r w:rsidR="005442E9">
                <w:rPr>
                  <w:rFonts w:ascii="Arial" w:hAnsi="Arial" w:cs="Arial"/>
                  <w:sz w:val="16"/>
                  <w:szCs w:val="16"/>
                </w:rPr>
                <w:t xml:space="preserve">completion </w:t>
              </w:r>
            </w:ins>
            <w:r>
              <w:rPr>
                <w:rFonts w:ascii="Arial" w:hAnsi="Arial" w:cs="Arial"/>
                <w:sz w:val="16"/>
                <w:szCs w:val="16"/>
              </w:rPr>
              <w:t>by 30 June</w:t>
            </w:r>
            <w:r w:rsidR="00F306DA" w:rsidRPr="00F306DA">
              <w:rPr>
                <w:rFonts w:ascii="Arial" w:hAnsi="Arial" w:cs="Arial"/>
                <w:sz w:val="16"/>
                <w:szCs w:val="16"/>
              </w:rPr>
              <w:t>.</w:t>
            </w:r>
          </w:p>
        </w:tc>
        <w:tc>
          <w:tcPr>
            <w:tcW w:w="999" w:type="pct"/>
            <w:shd w:val="clear" w:color="auto" w:fill="auto"/>
            <w:tcPrChange w:id="657" w:author="Alan" w:date="2017-01-20T13:38:00Z">
              <w:tcPr>
                <w:tcW w:w="831" w:type="pct"/>
                <w:shd w:val="clear" w:color="auto" w:fill="auto"/>
              </w:tcPr>
            </w:tcPrChange>
          </w:tcPr>
          <w:p w:rsidR="005442E9" w:rsidRDefault="005442E9" w:rsidP="00C33731">
            <w:pPr>
              <w:jc w:val="center"/>
              <w:rPr>
                <w:ins w:id="658" w:author="Alan" w:date="2017-01-20T13:37:00Z"/>
                <w:rFonts w:ascii="Arial" w:hAnsi="Arial" w:cs="Arial"/>
                <w:sz w:val="16"/>
                <w:szCs w:val="16"/>
              </w:rPr>
            </w:pPr>
          </w:p>
          <w:p w:rsidR="00F2724C" w:rsidDel="005442E9" w:rsidRDefault="006E138D" w:rsidP="00B95CB9">
            <w:pPr>
              <w:jc w:val="center"/>
              <w:rPr>
                <w:del w:id="659" w:author="Alan" w:date="2017-01-20T13:39:00Z"/>
                <w:rFonts w:ascii="Arial" w:hAnsi="Arial" w:cs="Arial"/>
                <w:sz w:val="16"/>
                <w:szCs w:val="16"/>
              </w:rPr>
            </w:pPr>
            <w:del w:id="660" w:author="Alan" w:date="2017-01-20T13:38:00Z">
              <w:r w:rsidDel="005442E9">
                <w:rPr>
                  <w:rFonts w:ascii="Arial" w:hAnsi="Arial" w:cs="Arial"/>
                  <w:sz w:val="16"/>
                  <w:szCs w:val="16"/>
                </w:rPr>
                <w:delText xml:space="preserve">100% </w:delText>
              </w:r>
            </w:del>
          </w:p>
          <w:p w:rsidR="00F306DA" w:rsidRPr="00F306DA" w:rsidRDefault="005442E9">
            <w:pPr>
              <w:jc w:val="center"/>
              <w:rPr>
                <w:rFonts w:ascii="Arial" w:hAnsi="Arial" w:cs="Arial"/>
                <w:sz w:val="16"/>
                <w:szCs w:val="16"/>
              </w:rPr>
            </w:pPr>
            <w:ins w:id="661" w:author="Alan" w:date="2017-01-20T13:38:00Z">
              <w:r>
                <w:rPr>
                  <w:rFonts w:ascii="Arial" w:hAnsi="Arial" w:cs="Arial"/>
                  <w:sz w:val="16"/>
                  <w:szCs w:val="16"/>
                </w:rPr>
                <w:t xml:space="preserve">100% </w:t>
              </w:r>
            </w:ins>
            <w:del w:id="662" w:author="Alan" w:date="2017-01-20T13:38:00Z">
              <w:r w:rsidR="00531DDB" w:rsidDel="005442E9">
                <w:rPr>
                  <w:rFonts w:ascii="Arial" w:hAnsi="Arial" w:cs="Arial"/>
                  <w:sz w:val="16"/>
                  <w:szCs w:val="16"/>
                </w:rPr>
                <w:delText>Completion</w:delText>
              </w:r>
              <w:r w:rsidR="006E138D" w:rsidDel="005442E9">
                <w:rPr>
                  <w:rFonts w:ascii="Arial" w:hAnsi="Arial" w:cs="Arial"/>
                  <w:sz w:val="16"/>
                  <w:szCs w:val="16"/>
                </w:rPr>
                <w:delText xml:space="preserve"> </w:delText>
              </w:r>
            </w:del>
            <w:ins w:id="663" w:author="Alan" w:date="2017-01-20T13:38:00Z">
              <w:r>
                <w:rPr>
                  <w:rFonts w:ascii="Arial" w:hAnsi="Arial" w:cs="Arial"/>
                  <w:sz w:val="16"/>
                  <w:szCs w:val="16"/>
                </w:rPr>
                <w:t xml:space="preserve">completion </w:t>
              </w:r>
            </w:ins>
            <w:r w:rsidR="006E138D">
              <w:rPr>
                <w:rFonts w:ascii="Arial" w:hAnsi="Arial" w:cs="Arial"/>
                <w:sz w:val="16"/>
                <w:szCs w:val="16"/>
              </w:rPr>
              <w:t>by 30 June</w:t>
            </w:r>
            <w:r w:rsidR="006E138D" w:rsidRPr="00F306DA">
              <w:rPr>
                <w:rFonts w:ascii="Arial" w:hAnsi="Arial" w:cs="Arial"/>
                <w:sz w:val="16"/>
                <w:szCs w:val="16"/>
              </w:rPr>
              <w:t>.</w:t>
            </w:r>
          </w:p>
        </w:tc>
        <w:tc>
          <w:tcPr>
            <w:tcW w:w="826" w:type="pct"/>
            <w:shd w:val="clear" w:color="auto" w:fill="auto"/>
            <w:tcPrChange w:id="664" w:author="Alan" w:date="2017-01-20T13:38:00Z">
              <w:tcPr>
                <w:tcW w:w="831" w:type="pct"/>
                <w:shd w:val="clear" w:color="auto" w:fill="auto"/>
              </w:tcPr>
            </w:tcPrChange>
          </w:tcPr>
          <w:p w:rsidR="005442E9" w:rsidRDefault="005442E9" w:rsidP="00531DDB">
            <w:pPr>
              <w:jc w:val="center"/>
              <w:rPr>
                <w:ins w:id="665" w:author="Alan" w:date="2017-01-20T13:37:00Z"/>
                <w:rFonts w:ascii="Arial" w:hAnsi="Arial" w:cs="Arial"/>
                <w:sz w:val="16"/>
                <w:szCs w:val="16"/>
              </w:rPr>
            </w:pPr>
          </w:p>
          <w:p w:rsidR="00F306DA" w:rsidRPr="00F306DA" w:rsidRDefault="006E138D" w:rsidP="00B95CB9">
            <w:pPr>
              <w:jc w:val="center"/>
              <w:rPr>
                <w:rFonts w:ascii="Arial" w:hAnsi="Arial" w:cs="Arial"/>
                <w:sz w:val="16"/>
                <w:szCs w:val="16"/>
              </w:rPr>
            </w:pPr>
            <w:r>
              <w:rPr>
                <w:rFonts w:ascii="Arial" w:hAnsi="Arial" w:cs="Arial"/>
                <w:sz w:val="16"/>
                <w:szCs w:val="16"/>
              </w:rPr>
              <w:t xml:space="preserve">100% </w:t>
            </w:r>
            <w:del w:id="666" w:author="Alan" w:date="2017-01-20T13:38:00Z">
              <w:r w:rsidR="00531DDB" w:rsidDel="005442E9">
                <w:rPr>
                  <w:rFonts w:ascii="Arial" w:hAnsi="Arial" w:cs="Arial"/>
                  <w:sz w:val="16"/>
                  <w:szCs w:val="16"/>
                </w:rPr>
                <w:delText>C</w:delText>
              </w:r>
              <w:r w:rsidDel="005442E9">
                <w:rPr>
                  <w:rFonts w:ascii="Arial" w:hAnsi="Arial" w:cs="Arial"/>
                  <w:sz w:val="16"/>
                  <w:szCs w:val="16"/>
                </w:rPr>
                <w:delText xml:space="preserve">ompletion </w:delText>
              </w:r>
            </w:del>
            <w:ins w:id="667" w:author="Alan" w:date="2017-01-20T13:38:00Z">
              <w:r w:rsidR="005442E9">
                <w:rPr>
                  <w:rFonts w:ascii="Arial" w:hAnsi="Arial" w:cs="Arial"/>
                  <w:sz w:val="16"/>
                  <w:szCs w:val="16"/>
                </w:rPr>
                <w:t xml:space="preserve">completion </w:t>
              </w:r>
            </w:ins>
            <w:r>
              <w:rPr>
                <w:rFonts w:ascii="Arial" w:hAnsi="Arial" w:cs="Arial"/>
                <w:sz w:val="16"/>
                <w:szCs w:val="16"/>
              </w:rPr>
              <w:t>by 30 June</w:t>
            </w:r>
            <w:r w:rsidRPr="00F306DA">
              <w:rPr>
                <w:rFonts w:ascii="Arial" w:hAnsi="Arial" w:cs="Arial"/>
                <w:sz w:val="16"/>
                <w:szCs w:val="16"/>
              </w:rPr>
              <w:t>.</w:t>
            </w:r>
          </w:p>
        </w:tc>
        <w:tc>
          <w:tcPr>
            <w:tcW w:w="739" w:type="pct"/>
            <w:shd w:val="clear" w:color="auto" w:fill="auto"/>
            <w:vAlign w:val="center"/>
            <w:tcPrChange w:id="668" w:author="Alan" w:date="2017-01-20T13:38:00Z">
              <w:tcPr>
                <w:tcW w:w="861" w:type="pct"/>
                <w:shd w:val="clear" w:color="auto" w:fill="auto"/>
                <w:vAlign w:val="center"/>
              </w:tcPr>
            </w:tcPrChange>
          </w:tcPr>
          <w:p w:rsidR="00F306DA" w:rsidRPr="00F306DA" w:rsidRDefault="00F306DA" w:rsidP="00AB37C8">
            <w:pPr>
              <w:jc w:val="center"/>
              <w:rPr>
                <w:rFonts w:ascii="Arial" w:hAnsi="Arial" w:cs="Arial"/>
                <w:sz w:val="16"/>
                <w:szCs w:val="16"/>
              </w:rPr>
            </w:pPr>
            <w:r w:rsidRPr="00F306DA">
              <w:rPr>
                <w:rFonts w:ascii="Arial" w:hAnsi="Arial" w:cs="Arial"/>
                <w:sz w:val="16"/>
                <w:szCs w:val="16"/>
              </w:rPr>
              <w:t>Annually</w:t>
            </w:r>
          </w:p>
        </w:tc>
      </w:tr>
      <w:tr w:rsidR="00F306DA" w:rsidRPr="00C424C4" w:rsidTr="005442E9">
        <w:tc>
          <w:tcPr>
            <w:tcW w:w="1524" w:type="pct"/>
            <w:shd w:val="clear" w:color="auto" w:fill="auto"/>
            <w:tcPrChange w:id="669" w:author="Alan" w:date="2017-01-20T13:38:00Z">
              <w:tcPr>
                <w:tcW w:w="1646" w:type="pct"/>
                <w:shd w:val="clear" w:color="auto" w:fill="auto"/>
              </w:tcPr>
            </w:tcPrChange>
          </w:tcPr>
          <w:p w:rsidR="00F306DA" w:rsidRPr="00F306DA" w:rsidRDefault="00F306DA" w:rsidP="00AB37C8">
            <w:pPr>
              <w:rPr>
                <w:rFonts w:ascii="Arial" w:hAnsi="Arial" w:cs="Arial"/>
                <w:sz w:val="16"/>
                <w:szCs w:val="16"/>
              </w:rPr>
            </w:pPr>
            <w:r w:rsidRPr="00F306DA">
              <w:rPr>
                <w:rFonts w:ascii="Arial" w:hAnsi="Arial" w:cs="Arial"/>
                <w:sz w:val="16"/>
                <w:szCs w:val="16"/>
              </w:rPr>
              <w:t xml:space="preserve">Deliver </w:t>
            </w:r>
            <w:r w:rsidR="00E647EF">
              <w:rPr>
                <w:rFonts w:ascii="Arial" w:hAnsi="Arial" w:cs="Arial"/>
                <w:sz w:val="16"/>
                <w:szCs w:val="16"/>
              </w:rPr>
              <w:t xml:space="preserve">the </w:t>
            </w:r>
            <w:r w:rsidR="004755E9">
              <w:rPr>
                <w:rFonts w:ascii="Arial" w:hAnsi="Arial" w:cs="Arial"/>
                <w:sz w:val="16"/>
                <w:szCs w:val="16"/>
              </w:rPr>
              <w:t xml:space="preserve">annual </w:t>
            </w:r>
            <w:r w:rsidR="00E647EF">
              <w:rPr>
                <w:rFonts w:ascii="Arial" w:hAnsi="Arial" w:cs="Arial"/>
                <w:sz w:val="16"/>
                <w:szCs w:val="16"/>
              </w:rPr>
              <w:t>budgeted net surplus</w:t>
            </w:r>
            <w:r w:rsidRPr="00F306DA">
              <w:rPr>
                <w:rFonts w:ascii="Arial" w:hAnsi="Arial" w:cs="Arial"/>
                <w:sz w:val="16"/>
                <w:szCs w:val="16"/>
              </w:rPr>
              <w:t>.</w:t>
            </w:r>
          </w:p>
          <w:p w:rsidR="00F306DA" w:rsidRPr="00F306DA" w:rsidRDefault="00F306DA" w:rsidP="00AB37C8">
            <w:pPr>
              <w:rPr>
                <w:rFonts w:ascii="Arial" w:hAnsi="Arial" w:cs="Arial"/>
                <w:sz w:val="16"/>
                <w:szCs w:val="16"/>
              </w:rPr>
            </w:pPr>
          </w:p>
        </w:tc>
        <w:tc>
          <w:tcPr>
            <w:tcW w:w="912" w:type="pct"/>
            <w:shd w:val="clear" w:color="auto" w:fill="auto"/>
            <w:tcPrChange w:id="670" w:author="Alan" w:date="2017-01-20T13:38:00Z">
              <w:tcPr>
                <w:tcW w:w="832" w:type="pct"/>
                <w:shd w:val="clear" w:color="auto" w:fill="auto"/>
              </w:tcPr>
            </w:tcPrChange>
          </w:tcPr>
          <w:p w:rsidR="005442E9" w:rsidRDefault="005442E9" w:rsidP="00C33731">
            <w:pPr>
              <w:jc w:val="center"/>
              <w:rPr>
                <w:ins w:id="671" w:author="Alan" w:date="2017-01-20T13:39:00Z"/>
                <w:rFonts w:ascii="Arial" w:hAnsi="Arial" w:cs="Arial"/>
                <w:sz w:val="16"/>
                <w:szCs w:val="16"/>
              </w:rPr>
            </w:pPr>
          </w:p>
          <w:p w:rsidR="00F306DA" w:rsidRDefault="00F306DA" w:rsidP="00C33731">
            <w:pPr>
              <w:jc w:val="center"/>
              <w:rPr>
                <w:rFonts w:ascii="Arial" w:hAnsi="Arial" w:cs="Arial"/>
                <w:sz w:val="16"/>
                <w:szCs w:val="16"/>
              </w:rPr>
            </w:pPr>
            <w:r w:rsidRPr="00F306DA">
              <w:rPr>
                <w:rFonts w:ascii="Arial" w:hAnsi="Arial" w:cs="Arial"/>
                <w:sz w:val="16"/>
                <w:szCs w:val="16"/>
              </w:rPr>
              <w:t xml:space="preserve">As detailed in the </w:t>
            </w:r>
            <w:del w:id="672" w:author="Alan" w:date="2017-01-20T13:39:00Z">
              <w:r w:rsidRPr="00F306DA" w:rsidDel="005442E9">
                <w:rPr>
                  <w:rFonts w:ascii="Arial" w:hAnsi="Arial" w:cs="Arial"/>
                  <w:sz w:val="16"/>
                  <w:szCs w:val="16"/>
                </w:rPr>
                <w:delText>201</w:delText>
              </w:r>
              <w:r w:rsidR="000E58BE" w:rsidDel="005442E9">
                <w:rPr>
                  <w:rFonts w:ascii="Arial" w:hAnsi="Arial" w:cs="Arial"/>
                  <w:sz w:val="16"/>
                  <w:szCs w:val="16"/>
                </w:rPr>
                <w:delText>6</w:delText>
              </w:r>
            </w:del>
            <w:ins w:id="673" w:author="Alan" w:date="2017-01-20T13:39:00Z">
              <w:r w:rsidR="005442E9" w:rsidRPr="00F306DA">
                <w:rPr>
                  <w:rFonts w:ascii="Arial" w:hAnsi="Arial" w:cs="Arial"/>
                  <w:sz w:val="16"/>
                  <w:szCs w:val="16"/>
                </w:rPr>
                <w:t>201</w:t>
              </w:r>
              <w:r w:rsidR="005442E9">
                <w:rPr>
                  <w:rFonts w:ascii="Arial" w:hAnsi="Arial" w:cs="Arial"/>
                  <w:sz w:val="16"/>
                  <w:szCs w:val="16"/>
                </w:rPr>
                <w:t>7</w:t>
              </w:r>
            </w:ins>
            <w:r w:rsidRPr="00F306DA">
              <w:rPr>
                <w:rFonts w:ascii="Arial" w:hAnsi="Arial" w:cs="Arial"/>
                <w:sz w:val="16"/>
                <w:szCs w:val="16"/>
              </w:rPr>
              <w:t>/</w:t>
            </w:r>
            <w:del w:id="674" w:author="Alan" w:date="2017-01-20T13:39:00Z">
              <w:r w:rsidRPr="00F306DA" w:rsidDel="005442E9">
                <w:rPr>
                  <w:rFonts w:ascii="Arial" w:hAnsi="Arial" w:cs="Arial"/>
                  <w:sz w:val="16"/>
                  <w:szCs w:val="16"/>
                </w:rPr>
                <w:delText>20</w:delText>
              </w:r>
              <w:r w:rsidR="00E647EF" w:rsidDel="005442E9">
                <w:rPr>
                  <w:rFonts w:ascii="Arial" w:hAnsi="Arial" w:cs="Arial"/>
                  <w:sz w:val="16"/>
                  <w:szCs w:val="16"/>
                </w:rPr>
                <w:delText>1</w:delText>
              </w:r>
              <w:r w:rsidR="000E58BE" w:rsidDel="005442E9">
                <w:rPr>
                  <w:rFonts w:ascii="Arial" w:hAnsi="Arial" w:cs="Arial"/>
                  <w:sz w:val="16"/>
                  <w:szCs w:val="16"/>
                </w:rPr>
                <w:delText>7</w:delText>
              </w:r>
              <w:r w:rsidRPr="00F306DA" w:rsidDel="005442E9">
                <w:rPr>
                  <w:rFonts w:ascii="Arial" w:hAnsi="Arial" w:cs="Arial"/>
                  <w:sz w:val="16"/>
                  <w:szCs w:val="16"/>
                </w:rPr>
                <w:delText xml:space="preserve"> </w:delText>
              </w:r>
            </w:del>
            <w:ins w:id="675" w:author="Alan" w:date="2017-01-20T13:39:00Z">
              <w:r w:rsidR="005442E9" w:rsidRPr="00F306DA">
                <w:rPr>
                  <w:rFonts w:ascii="Arial" w:hAnsi="Arial" w:cs="Arial"/>
                  <w:sz w:val="16"/>
                  <w:szCs w:val="16"/>
                </w:rPr>
                <w:t>20</w:t>
              </w:r>
              <w:r w:rsidR="005442E9">
                <w:rPr>
                  <w:rFonts w:ascii="Arial" w:hAnsi="Arial" w:cs="Arial"/>
                  <w:sz w:val="16"/>
                  <w:szCs w:val="16"/>
                </w:rPr>
                <w:t>18</w:t>
              </w:r>
              <w:r w:rsidR="005442E9" w:rsidRPr="00F306DA">
                <w:rPr>
                  <w:rFonts w:ascii="Arial" w:hAnsi="Arial" w:cs="Arial"/>
                  <w:sz w:val="16"/>
                  <w:szCs w:val="16"/>
                </w:rPr>
                <w:t xml:space="preserve"> </w:t>
              </w:r>
            </w:ins>
            <w:r w:rsidRPr="00F306DA">
              <w:rPr>
                <w:rFonts w:ascii="Arial" w:hAnsi="Arial" w:cs="Arial"/>
                <w:sz w:val="16"/>
                <w:szCs w:val="16"/>
              </w:rPr>
              <w:t>operational plan</w:t>
            </w:r>
          </w:p>
          <w:p w:rsidR="00C33731" w:rsidRPr="00F306DA" w:rsidRDefault="00C33731" w:rsidP="00C33731">
            <w:pPr>
              <w:jc w:val="center"/>
              <w:rPr>
                <w:rFonts w:ascii="Arial" w:hAnsi="Arial" w:cs="Arial"/>
                <w:sz w:val="16"/>
                <w:szCs w:val="16"/>
              </w:rPr>
            </w:pPr>
          </w:p>
        </w:tc>
        <w:tc>
          <w:tcPr>
            <w:tcW w:w="999" w:type="pct"/>
            <w:shd w:val="clear" w:color="auto" w:fill="auto"/>
            <w:tcPrChange w:id="676" w:author="Alan" w:date="2017-01-20T13:38:00Z">
              <w:tcPr>
                <w:tcW w:w="831" w:type="pct"/>
                <w:shd w:val="clear" w:color="auto" w:fill="auto"/>
              </w:tcPr>
            </w:tcPrChange>
          </w:tcPr>
          <w:p w:rsidR="005442E9" w:rsidRDefault="005442E9" w:rsidP="00B95CB9">
            <w:pPr>
              <w:jc w:val="center"/>
              <w:rPr>
                <w:ins w:id="677" w:author="Alan" w:date="2017-01-20T13:39:00Z"/>
                <w:rFonts w:ascii="Arial" w:hAnsi="Arial" w:cs="Arial"/>
                <w:sz w:val="16"/>
                <w:szCs w:val="16"/>
              </w:rPr>
            </w:pPr>
          </w:p>
          <w:p w:rsidR="00F306DA" w:rsidRPr="00F306DA" w:rsidRDefault="00130D7D">
            <w:pPr>
              <w:jc w:val="center"/>
              <w:rPr>
                <w:rFonts w:ascii="Arial" w:hAnsi="Arial" w:cs="Arial"/>
                <w:sz w:val="16"/>
                <w:szCs w:val="16"/>
              </w:rPr>
            </w:pPr>
            <w:r>
              <w:rPr>
                <w:rFonts w:ascii="Arial" w:hAnsi="Arial" w:cs="Arial"/>
                <w:sz w:val="16"/>
                <w:szCs w:val="16"/>
              </w:rPr>
              <w:t xml:space="preserve">As detailed in the </w:t>
            </w:r>
            <w:del w:id="678" w:author="Alan" w:date="2017-01-20T13:39:00Z">
              <w:r w:rsidDel="005442E9">
                <w:rPr>
                  <w:rFonts w:ascii="Arial" w:hAnsi="Arial" w:cs="Arial"/>
                  <w:sz w:val="16"/>
                  <w:szCs w:val="16"/>
                </w:rPr>
                <w:delText>201</w:delText>
              </w:r>
              <w:r w:rsidR="000E58BE" w:rsidDel="005442E9">
                <w:rPr>
                  <w:rFonts w:ascii="Arial" w:hAnsi="Arial" w:cs="Arial"/>
                  <w:sz w:val="16"/>
                  <w:szCs w:val="16"/>
                </w:rPr>
                <w:delText>7</w:delText>
              </w:r>
            </w:del>
            <w:ins w:id="679" w:author="Alan" w:date="2017-01-20T13:39:00Z">
              <w:r w:rsidR="005442E9">
                <w:rPr>
                  <w:rFonts w:ascii="Arial" w:hAnsi="Arial" w:cs="Arial"/>
                  <w:sz w:val="16"/>
                  <w:szCs w:val="16"/>
                </w:rPr>
                <w:t>2018</w:t>
              </w:r>
            </w:ins>
            <w:r w:rsidRPr="00F306DA">
              <w:rPr>
                <w:rFonts w:ascii="Arial" w:hAnsi="Arial" w:cs="Arial"/>
                <w:sz w:val="16"/>
                <w:szCs w:val="16"/>
              </w:rPr>
              <w:t>/</w:t>
            </w:r>
            <w:del w:id="680" w:author="Alan" w:date="2017-01-20T13:39:00Z">
              <w:r w:rsidRPr="00F306DA" w:rsidDel="005442E9">
                <w:rPr>
                  <w:rFonts w:ascii="Arial" w:hAnsi="Arial" w:cs="Arial"/>
                  <w:sz w:val="16"/>
                  <w:szCs w:val="16"/>
                </w:rPr>
                <w:delText>201</w:delText>
              </w:r>
              <w:r w:rsidR="000E58BE" w:rsidDel="005442E9">
                <w:rPr>
                  <w:rFonts w:ascii="Arial" w:hAnsi="Arial" w:cs="Arial"/>
                  <w:sz w:val="16"/>
                  <w:szCs w:val="16"/>
                </w:rPr>
                <w:delText>8</w:delText>
              </w:r>
              <w:r w:rsidRPr="00F306DA" w:rsidDel="005442E9">
                <w:rPr>
                  <w:rFonts w:ascii="Arial" w:hAnsi="Arial" w:cs="Arial"/>
                  <w:sz w:val="16"/>
                  <w:szCs w:val="16"/>
                </w:rPr>
                <w:delText xml:space="preserve"> </w:delText>
              </w:r>
            </w:del>
            <w:ins w:id="681" w:author="Alan" w:date="2017-01-20T13:39:00Z">
              <w:r w:rsidR="005442E9" w:rsidRPr="00F306DA">
                <w:rPr>
                  <w:rFonts w:ascii="Arial" w:hAnsi="Arial" w:cs="Arial"/>
                  <w:sz w:val="16"/>
                  <w:szCs w:val="16"/>
                </w:rPr>
                <w:t>201</w:t>
              </w:r>
              <w:r w:rsidR="005442E9">
                <w:rPr>
                  <w:rFonts w:ascii="Arial" w:hAnsi="Arial" w:cs="Arial"/>
                  <w:sz w:val="16"/>
                  <w:szCs w:val="16"/>
                </w:rPr>
                <w:t>9</w:t>
              </w:r>
              <w:r w:rsidR="005442E9" w:rsidRPr="00F306DA">
                <w:rPr>
                  <w:rFonts w:ascii="Arial" w:hAnsi="Arial" w:cs="Arial"/>
                  <w:sz w:val="16"/>
                  <w:szCs w:val="16"/>
                </w:rPr>
                <w:t xml:space="preserve"> </w:t>
              </w:r>
            </w:ins>
            <w:r w:rsidRPr="00F306DA">
              <w:rPr>
                <w:rFonts w:ascii="Arial" w:hAnsi="Arial" w:cs="Arial"/>
                <w:sz w:val="16"/>
                <w:szCs w:val="16"/>
              </w:rPr>
              <w:t>operational plan</w:t>
            </w:r>
          </w:p>
        </w:tc>
        <w:tc>
          <w:tcPr>
            <w:tcW w:w="826" w:type="pct"/>
            <w:shd w:val="clear" w:color="auto" w:fill="auto"/>
            <w:tcPrChange w:id="682" w:author="Alan" w:date="2017-01-20T13:38:00Z">
              <w:tcPr>
                <w:tcW w:w="831" w:type="pct"/>
                <w:shd w:val="clear" w:color="auto" w:fill="auto"/>
              </w:tcPr>
            </w:tcPrChange>
          </w:tcPr>
          <w:p w:rsidR="005442E9" w:rsidRDefault="005442E9">
            <w:pPr>
              <w:jc w:val="center"/>
              <w:rPr>
                <w:ins w:id="683" w:author="Alan" w:date="2017-01-20T13:39:00Z"/>
                <w:rFonts w:ascii="Arial" w:hAnsi="Arial" w:cs="Arial"/>
                <w:sz w:val="16"/>
                <w:szCs w:val="16"/>
              </w:rPr>
            </w:pPr>
          </w:p>
          <w:p w:rsidR="00F306DA" w:rsidRPr="00F306DA" w:rsidRDefault="00130D7D">
            <w:pPr>
              <w:jc w:val="center"/>
              <w:rPr>
                <w:rFonts w:ascii="Arial" w:hAnsi="Arial" w:cs="Arial"/>
                <w:sz w:val="16"/>
                <w:szCs w:val="16"/>
              </w:rPr>
            </w:pPr>
            <w:r w:rsidRPr="00F306DA">
              <w:rPr>
                <w:rFonts w:ascii="Arial" w:hAnsi="Arial" w:cs="Arial"/>
                <w:sz w:val="16"/>
                <w:szCs w:val="16"/>
              </w:rPr>
              <w:t xml:space="preserve">As detailed in the </w:t>
            </w:r>
            <w:del w:id="684" w:author="Alan" w:date="2017-01-20T13:39:00Z">
              <w:r w:rsidRPr="00F306DA" w:rsidDel="005442E9">
                <w:rPr>
                  <w:rFonts w:ascii="Arial" w:hAnsi="Arial" w:cs="Arial"/>
                  <w:sz w:val="16"/>
                  <w:szCs w:val="16"/>
                </w:rPr>
                <w:delText>201</w:delText>
              </w:r>
              <w:r w:rsidR="000E58BE" w:rsidDel="005442E9">
                <w:rPr>
                  <w:rFonts w:ascii="Arial" w:hAnsi="Arial" w:cs="Arial"/>
                  <w:sz w:val="16"/>
                  <w:szCs w:val="16"/>
                </w:rPr>
                <w:delText>8</w:delText>
              </w:r>
            </w:del>
            <w:ins w:id="685" w:author="Alan" w:date="2017-01-20T13:39:00Z">
              <w:r w:rsidR="005442E9" w:rsidRPr="00F306DA">
                <w:rPr>
                  <w:rFonts w:ascii="Arial" w:hAnsi="Arial" w:cs="Arial"/>
                  <w:sz w:val="16"/>
                  <w:szCs w:val="16"/>
                </w:rPr>
                <w:t>201</w:t>
              </w:r>
              <w:r w:rsidR="005442E9">
                <w:rPr>
                  <w:rFonts w:ascii="Arial" w:hAnsi="Arial" w:cs="Arial"/>
                  <w:sz w:val="16"/>
                  <w:szCs w:val="16"/>
                </w:rPr>
                <w:t>9</w:t>
              </w:r>
            </w:ins>
            <w:r w:rsidRPr="00F306DA">
              <w:rPr>
                <w:rFonts w:ascii="Arial" w:hAnsi="Arial" w:cs="Arial"/>
                <w:sz w:val="16"/>
                <w:szCs w:val="16"/>
              </w:rPr>
              <w:t>/</w:t>
            </w:r>
            <w:del w:id="686" w:author="Alan" w:date="2017-01-20T13:39:00Z">
              <w:r w:rsidRPr="00F306DA" w:rsidDel="005442E9">
                <w:rPr>
                  <w:rFonts w:ascii="Arial" w:hAnsi="Arial" w:cs="Arial"/>
                  <w:sz w:val="16"/>
                  <w:szCs w:val="16"/>
                </w:rPr>
                <w:delText>201</w:delText>
              </w:r>
              <w:r w:rsidR="000E58BE" w:rsidDel="005442E9">
                <w:rPr>
                  <w:rFonts w:ascii="Arial" w:hAnsi="Arial" w:cs="Arial"/>
                  <w:sz w:val="16"/>
                  <w:szCs w:val="16"/>
                </w:rPr>
                <w:delText>9</w:delText>
              </w:r>
              <w:r w:rsidRPr="00F306DA" w:rsidDel="005442E9">
                <w:rPr>
                  <w:rFonts w:ascii="Arial" w:hAnsi="Arial" w:cs="Arial"/>
                  <w:sz w:val="16"/>
                  <w:szCs w:val="16"/>
                </w:rPr>
                <w:delText xml:space="preserve"> </w:delText>
              </w:r>
            </w:del>
            <w:ins w:id="687" w:author="Alan" w:date="2017-01-20T13:39:00Z">
              <w:r w:rsidR="005442E9" w:rsidRPr="00F306DA">
                <w:rPr>
                  <w:rFonts w:ascii="Arial" w:hAnsi="Arial" w:cs="Arial"/>
                  <w:sz w:val="16"/>
                  <w:szCs w:val="16"/>
                </w:rPr>
                <w:t>20</w:t>
              </w:r>
              <w:r w:rsidR="005442E9">
                <w:rPr>
                  <w:rFonts w:ascii="Arial" w:hAnsi="Arial" w:cs="Arial"/>
                  <w:sz w:val="16"/>
                  <w:szCs w:val="16"/>
                </w:rPr>
                <w:t>20</w:t>
              </w:r>
            </w:ins>
            <w:r w:rsidRPr="00F306DA">
              <w:rPr>
                <w:rFonts w:ascii="Arial" w:hAnsi="Arial" w:cs="Arial"/>
                <w:sz w:val="16"/>
                <w:szCs w:val="16"/>
              </w:rPr>
              <w:t>operational plan</w:t>
            </w:r>
          </w:p>
        </w:tc>
        <w:tc>
          <w:tcPr>
            <w:tcW w:w="739" w:type="pct"/>
            <w:shd w:val="clear" w:color="auto" w:fill="auto"/>
            <w:vAlign w:val="center"/>
            <w:tcPrChange w:id="688" w:author="Alan" w:date="2017-01-20T13:38:00Z">
              <w:tcPr>
                <w:tcW w:w="861" w:type="pct"/>
                <w:shd w:val="clear" w:color="auto" w:fill="auto"/>
                <w:vAlign w:val="center"/>
              </w:tcPr>
            </w:tcPrChange>
          </w:tcPr>
          <w:p w:rsidR="00F306DA" w:rsidRPr="00F306DA" w:rsidRDefault="00F306DA" w:rsidP="00AB37C8">
            <w:pPr>
              <w:jc w:val="center"/>
              <w:rPr>
                <w:rFonts w:ascii="Arial" w:hAnsi="Arial" w:cs="Arial"/>
                <w:sz w:val="16"/>
                <w:szCs w:val="16"/>
              </w:rPr>
            </w:pPr>
            <w:r w:rsidRPr="00F306DA">
              <w:rPr>
                <w:rFonts w:ascii="Arial" w:hAnsi="Arial" w:cs="Arial"/>
                <w:sz w:val="16"/>
                <w:szCs w:val="16"/>
              </w:rPr>
              <w:t>Annually</w:t>
            </w:r>
          </w:p>
        </w:tc>
      </w:tr>
      <w:tr w:rsidR="00F306DA" w:rsidRPr="00C424C4" w:rsidTr="005442E9">
        <w:tc>
          <w:tcPr>
            <w:tcW w:w="1524" w:type="pct"/>
            <w:shd w:val="clear" w:color="auto" w:fill="auto"/>
            <w:tcPrChange w:id="689" w:author="Alan" w:date="2017-01-20T13:38:00Z">
              <w:tcPr>
                <w:tcW w:w="1646" w:type="pct"/>
                <w:shd w:val="clear" w:color="auto" w:fill="auto"/>
              </w:tcPr>
            </w:tcPrChange>
          </w:tcPr>
          <w:p w:rsidR="00F306DA" w:rsidRDefault="00F306DA" w:rsidP="00AB37C8">
            <w:pPr>
              <w:rPr>
                <w:rFonts w:ascii="Arial" w:hAnsi="Arial" w:cs="Arial"/>
                <w:sz w:val="16"/>
                <w:szCs w:val="16"/>
              </w:rPr>
            </w:pPr>
            <w:r w:rsidRPr="00F306DA">
              <w:rPr>
                <w:rFonts w:ascii="Arial" w:hAnsi="Arial" w:cs="Arial"/>
                <w:sz w:val="16"/>
                <w:szCs w:val="16"/>
              </w:rPr>
              <w:t>Manage and operate SML within approved budget.</w:t>
            </w:r>
          </w:p>
          <w:p w:rsidR="00C33731" w:rsidRPr="00F306DA" w:rsidRDefault="00C33731" w:rsidP="00AB37C8">
            <w:pPr>
              <w:rPr>
                <w:rFonts w:ascii="Arial" w:hAnsi="Arial" w:cs="Arial"/>
                <w:sz w:val="16"/>
                <w:szCs w:val="16"/>
              </w:rPr>
            </w:pPr>
          </w:p>
        </w:tc>
        <w:tc>
          <w:tcPr>
            <w:tcW w:w="912" w:type="pct"/>
            <w:shd w:val="clear" w:color="auto" w:fill="auto"/>
            <w:tcPrChange w:id="690" w:author="Alan" w:date="2017-01-20T13:38:00Z">
              <w:tcPr>
                <w:tcW w:w="832" w:type="pct"/>
                <w:shd w:val="clear" w:color="auto" w:fill="auto"/>
              </w:tcPr>
            </w:tcPrChange>
          </w:tcPr>
          <w:p w:rsidR="005442E9" w:rsidRPr="005779E0" w:rsidRDefault="005442E9" w:rsidP="00126746">
            <w:pPr>
              <w:jc w:val="center"/>
              <w:rPr>
                <w:ins w:id="691" w:author="Alan" w:date="2017-01-20T13:39:00Z"/>
                <w:rFonts w:ascii="Arial" w:hAnsi="Arial" w:cs="Arial"/>
                <w:sz w:val="16"/>
                <w:szCs w:val="16"/>
              </w:rPr>
            </w:pPr>
          </w:p>
          <w:p w:rsidR="006E138D" w:rsidRPr="005779E0" w:rsidRDefault="004755E9" w:rsidP="00DE3537">
            <w:pPr>
              <w:jc w:val="center"/>
              <w:rPr>
                <w:rFonts w:ascii="Arial" w:hAnsi="Arial" w:cs="Arial"/>
                <w:sz w:val="16"/>
                <w:szCs w:val="16"/>
              </w:rPr>
            </w:pPr>
            <w:r w:rsidRPr="005779E0">
              <w:rPr>
                <w:rFonts w:ascii="Arial" w:hAnsi="Arial" w:cs="Arial"/>
                <w:sz w:val="16"/>
                <w:szCs w:val="16"/>
                <w:rPrChange w:id="692" w:author="Sharon Page" w:date="2017-02-07T11:04:00Z">
                  <w:rPr>
                    <w:rFonts w:ascii="Arial" w:hAnsi="Arial" w:cs="Arial"/>
                    <w:b/>
                    <w:color w:val="000000"/>
                    <w:sz w:val="16"/>
                    <w:szCs w:val="16"/>
                    <w:lang w:val="en-GB" w:bidi="en-US"/>
                  </w:rPr>
                </w:rPrChange>
              </w:rPr>
              <w:t xml:space="preserve">Net Surplus </w:t>
            </w:r>
            <w:r w:rsidR="00126746" w:rsidRPr="005779E0">
              <w:rPr>
                <w:rFonts w:ascii="Arial" w:hAnsi="Arial" w:cs="Arial"/>
                <w:sz w:val="16"/>
                <w:szCs w:val="16"/>
                <w:rPrChange w:id="693" w:author="Sharon Page" w:date="2017-02-07T11:04:00Z">
                  <w:rPr>
                    <w:rFonts w:ascii="Arial" w:hAnsi="Arial" w:cs="Arial"/>
                    <w:b/>
                    <w:color w:val="000000"/>
                    <w:sz w:val="16"/>
                    <w:szCs w:val="16"/>
                    <w:lang w:val="en-GB" w:bidi="en-US"/>
                  </w:rPr>
                </w:rPrChange>
              </w:rPr>
              <w:t>$</w:t>
            </w:r>
            <w:del w:id="694" w:author="Alan" w:date="2017-01-20T13:39:00Z">
              <w:r w:rsidR="00126746" w:rsidRPr="005779E0" w:rsidDel="005442E9">
                <w:rPr>
                  <w:rFonts w:ascii="Arial" w:hAnsi="Arial" w:cs="Arial"/>
                  <w:sz w:val="16"/>
                  <w:szCs w:val="16"/>
                  <w:rPrChange w:id="695" w:author="Sharon Page" w:date="2017-02-07T11:04:00Z">
                    <w:rPr>
                      <w:rFonts w:ascii="Arial" w:hAnsi="Arial" w:cs="Arial"/>
                      <w:b/>
                      <w:color w:val="000000"/>
                      <w:sz w:val="16"/>
                      <w:szCs w:val="16"/>
                      <w:lang w:val="en-GB" w:bidi="en-US"/>
                    </w:rPr>
                  </w:rPrChange>
                </w:rPr>
                <w:delText>354k</w:delText>
              </w:r>
            </w:del>
            <w:ins w:id="696" w:author="Alan" w:date="2017-01-20T13:39:00Z">
              <w:del w:id="697" w:author="Sharon Page" w:date="2017-02-07T11:02:00Z">
                <w:r w:rsidR="005442E9" w:rsidRPr="005779E0" w:rsidDel="00DE3537">
                  <w:rPr>
                    <w:rFonts w:ascii="Arial" w:hAnsi="Arial" w:cs="Arial"/>
                    <w:sz w:val="16"/>
                    <w:szCs w:val="16"/>
                    <w:rPrChange w:id="698" w:author="Sharon Page" w:date="2017-02-07T11:04:00Z">
                      <w:rPr>
                        <w:rFonts w:ascii="Arial" w:hAnsi="Arial" w:cs="Arial"/>
                        <w:b/>
                        <w:color w:val="FF0000"/>
                        <w:sz w:val="16"/>
                        <w:szCs w:val="16"/>
                        <w:lang w:val="en-GB" w:bidi="en-US"/>
                      </w:rPr>
                    </w:rPrChange>
                  </w:rPr>
                  <w:delText>xxx</w:delText>
                </w:r>
              </w:del>
            </w:ins>
            <w:ins w:id="699" w:author="Sharon Page" w:date="2017-02-07T11:02:00Z">
              <w:r w:rsidR="00DE3537" w:rsidRPr="005779E0">
                <w:rPr>
                  <w:rFonts w:ascii="Arial" w:hAnsi="Arial" w:cs="Arial"/>
                  <w:sz w:val="16"/>
                  <w:szCs w:val="16"/>
                  <w:rPrChange w:id="700" w:author="Sharon Page" w:date="2017-02-07T11:04:00Z">
                    <w:rPr>
                      <w:rFonts w:ascii="Arial" w:hAnsi="Arial" w:cs="Arial"/>
                      <w:b/>
                      <w:color w:val="FF0000"/>
                      <w:sz w:val="16"/>
                      <w:szCs w:val="16"/>
                      <w:lang w:val="en-GB" w:bidi="en-US"/>
                    </w:rPr>
                  </w:rPrChange>
                </w:rPr>
                <w:t>461</w:t>
              </w:r>
            </w:ins>
            <w:ins w:id="701" w:author="Alan" w:date="2017-01-20T13:39:00Z">
              <w:r w:rsidR="005442E9" w:rsidRPr="005779E0">
                <w:rPr>
                  <w:rFonts w:ascii="Arial" w:hAnsi="Arial" w:cs="Arial"/>
                  <w:sz w:val="16"/>
                  <w:szCs w:val="16"/>
                  <w:rPrChange w:id="702" w:author="Sharon Page" w:date="2017-02-07T11:04:00Z">
                    <w:rPr>
                      <w:rFonts w:ascii="Arial" w:hAnsi="Arial" w:cs="Arial"/>
                      <w:b/>
                      <w:color w:val="000000"/>
                      <w:sz w:val="16"/>
                      <w:szCs w:val="16"/>
                      <w:lang w:val="en-GB" w:bidi="en-US"/>
                    </w:rPr>
                  </w:rPrChange>
                </w:rPr>
                <w:t>k</w:t>
              </w:r>
            </w:ins>
          </w:p>
        </w:tc>
        <w:tc>
          <w:tcPr>
            <w:tcW w:w="999" w:type="pct"/>
            <w:shd w:val="clear" w:color="auto" w:fill="auto"/>
            <w:tcPrChange w:id="703" w:author="Alan" w:date="2017-01-20T13:38:00Z">
              <w:tcPr>
                <w:tcW w:w="831" w:type="pct"/>
                <w:shd w:val="clear" w:color="auto" w:fill="auto"/>
              </w:tcPr>
            </w:tcPrChange>
          </w:tcPr>
          <w:p w:rsidR="005442E9" w:rsidRPr="005779E0" w:rsidRDefault="005442E9" w:rsidP="00126746">
            <w:pPr>
              <w:jc w:val="center"/>
              <w:rPr>
                <w:ins w:id="704" w:author="Alan" w:date="2017-01-20T13:39:00Z"/>
                <w:rFonts w:ascii="Arial" w:hAnsi="Arial" w:cs="Arial"/>
                <w:sz w:val="16"/>
                <w:szCs w:val="16"/>
              </w:rPr>
            </w:pPr>
          </w:p>
          <w:p w:rsidR="00F306DA" w:rsidRPr="005779E0" w:rsidRDefault="00F306DA" w:rsidP="005F2901">
            <w:pPr>
              <w:jc w:val="center"/>
              <w:rPr>
                <w:rFonts w:ascii="Arial" w:hAnsi="Arial" w:cs="Arial"/>
                <w:sz w:val="16"/>
                <w:szCs w:val="16"/>
              </w:rPr>
              <w:pPrChange w:id="705" w:author="Sharon Page" w:date="2017-02-17T10:08:00Z">
                <w:pPr>
                  <w:jc w:val="center"/>
                </w:pPr>
              </w:pPrChange>
            </w:pPr>
            <w:r w:rsidRPr="005779E0">
              <w:rPr>
                <w:rFonts w:ascii="Arial" w:hAnsi="Arial" w:cs="Arial"/>
                <w:sz w:val="16"/>
                <w:szCs w:val="16"/>
                <w:rPrChange w:id="706" w:author="Sharon Page" w:date="2017-02-07T11:04:00Z">
                  <w:rPr>
                    <w:rFonts w:ascii="Arial" w:hAnsi="Arial" w:cs="Arial"/>
                    <w:b/>
                    <w:color w:val="000000"/>
                    <w:sz w:val="16"/>
                    <w:szCs w:val="16"/>
                    <w:lang w:val="en-GB" w:bidi="en-US"/>
                  </w:rPr>
                </w:rPrChange>
              </w:rPr>
              <w:t>Net Surplus $</w:t>
            </w:r>
            <w:del w:id="707" w:author="Alan" w:date="2017-01-20T13:40:00Z">
              <w:r w:rsidR="00126746" w:rsidRPr="005779E0" w:rsidDel="005442E9">
                <w:rPr>
                  <w:rFonts w:ascii="Arial" w:hAnsi="Arial" w:cs="Arial"/>
                  <w:sz w:val="16"/>
                  <w:szCs w:val="16"/>
                  <w:rPrChange w:id="708" w:author="Sharon Page" w:date="2017-02-07T11:04:00Z">
                    <w:rPr>
                      <w:rFonts w:ascii="Arial" w:hAnsi="Arial" w:cs="Arial"/>
                      <w:b/>
                      <w:color w:val="000000"/>
                      <w:sz w:val="16"/>
                      <w:szCs w:val="16"/>
                      <w:lang w:val="en-GB" w:bidi="en-US"/>
                    </w:rPr>
                  </w:rPrChange>
                </w:rPr>
                <w:delText>263</w:delText>
              </w:r>
              <w:r w:rsidR="00A6723B" w:rsidRPr="005779E0" w:rsidDel="005442E9">
                <w:rPr>
                  <w:rFonts w:ascii="Arial" w:hAnsi="Arial" w:cs="Arial"/>
                  <w:sz w:val="16"/>
                  <w:szCs w:val="16"/>
                  <w:rPrChange w:id="709" w:author="Sharon Page" w:date="2017-02-07T11:04:00Z">
                    <w:rPr>
                      <w:rFonts w:ascii="Arial" w:hAnsi="Arial" w:cs="Arial"/>
                      <w:b/>
                      <w:color w:val="000000"/>
                      <w:sz w:val="16"/>
                      <w:szCs w:val="16"/>
                      <w:lang w:val="en-GB" w:bidi="en-US"/>
                    </w:rPr>
                  </w:rPrChange>
                </w:rPr>
                <w:delText>k</w:delText>
              </w:r>
            </w:del>
            <w:ins w:id="710" w:author="Alan" w:date="2017-01-20T13:40:00Z">
              <w:del w:id="711" w:author="Sharon Page" w:date="2017-02-07T11:03:00Z">
                <w:r w:rsidR="005442E9" w:rsidRPr="005779E0" w:rsidDel="00DE3537">
                  <w:rPr>
                    <w:rFonts w:ascii="Arial" w:hAnsi="Arial" w:cs="Arial"/>
                    <w:sz w:val="16"/>
                    <w:szCs w:val="16"/>
                    <w:rPrChange w:id="712" w:author="Sharon Page" w:date="2017-02-07T11:04:00Z">
                      <w:rPr>
                        <w:rFonts w:ascii="Arial" w:hAnsi="Arial" w:cs="Arial"/>
                        <w:b/>
                        <w:color w:val="000000"/>
                        <w:sz w:val="16"/>
                        <w:szCs w:val="16"/>
                        <w:lang w:val="en-GB" w:bidi="en-US"/>
                      </w:rPr>
                    </w:rPrChange>
                  </w:rPr>
                  <w:delText>xxx</w:delText>
                </w:r>
              </w:del>
            </w:ins>
            <w:ins w:id="713" w:author="Sharon Page" w:date="2017-02-17T10:08:00Z">
              <w:r w:rsidR="005F2901">
                <w:rPr>
                  <w:rFonts w:ascii="Arial" w:hAnsi="Arial" w:cs="Arial"/>
                  <w:sz w:val="16"/>
                  <w:szCs w:val="16"/>
                </w:rPr>
                <w:t>487</w:t>
              </w:r>
            </w:ins>
            <w:ins w:id="714" w:author="Alan" w:date="2017-01-20T13:40:00Z">
              <w:r w:rsidR="005442E9" w:rsidRPr="005779E0">
                <w:rPr>
                  <w:rFonts w:ascii="Arial" w:hAnsi="Arial" w:cs="Arial"/>
                  <w:sz w:val="16"/>
                  <w:szCs w:val="16"/>
                  <w:rPrChange w:id="715" w:author="Sharon Page" w:date="2017-02-07T11:04:00Z">
                    <w:rPr>
                      <w:rFonts w:ascii="Arial" w:hAnsi="Arial" w:cs="Arial"/>
                      <w:b/>
                      <w:color w:val="000000"/>
                      <w:sz w:val="16"/>
                      <w:szCs w:val="16"/>
                      <w:lang w:val="en-GB" w:bidi="en-US"/>
                    </w:rPr>
                  </w:rPrChange>
                </w:rPr>
                <w:t>k</w:t>
              </w:r>
            </w:ins>
          </w:p>
        </w:tc>
        <w:tc>
          <w:tcPr>
            <w:tcW w:w="826" w:type="pct"/>
            <w:shd w:val="clear" w:color="auto" w:fill="auto"/>
            <w:tcPrChange w:id="716" w:author="Alan" w:date="2017-01-20T13:38:00Z">
              <w:tcPr>
                <w:tcW w:w="831" w:type="pct"/>
                <w:shd w:val="clear" w:color="auto" w:fill="auto"/>
              </w:tcPr>
            </w:tcPrChange>
          </w:tcPr>
          <w:p w:rsidR="005442E9" w:rsidRPr="005779E0" w:rsidRDefault="005442E9" w:rsidP="00126746">
            <w:pPr>
              <w:jc w:val="center"/>
              <w:rPr>
                <w:ins w:id="717" w:author="Alan" w:date="2017-01-20T13:40:00Z"/>
                <w:rFonts w:ascii="Arial" w:hAnsi="Arial" w:cs="Arial"/>
                <w:sz w:val="16"/>
                <w:szCs w:val="16"/>
              </w:rPr>
            </w:pPr>
          </w:p>
          <w:p w:rsidR="00F306DA" w:rsidRPr="005779E0" w:rsidRDefault="006E138D" w:rsidP="005F2901">
            <w:pPr>
              <w:jc w:val="center"/>
              <w:rPr>
                <w:rFonts w:ascii="Arial" w:hAnsi="Arial" w:cs="Arial"/>
                <w:sz w:val="16"/>
                <w:szCs w:val="16"/>
              </w:rPr>
              <w:pPrChange w:id="718" w:author="Sharon Page" w:date="2017-02-17T10:09:00Z">
                <w:pPr>
                  <w:jc w:val="center"/>
                </w:pPr>
              </w:pPrChange>
            </w:pPr>
            <w:r w:rsidRPr="005779E0">
              <w:rPr>
                <w:rFonts w:ascii="Arial" w:hAnsi="Arial" w:cs="Arial"/>
                <w:sz w:val="16"/>
                <w:szCs w:val="16"/>
                <w:rPrChange w:id="719" w:author="Sharon Page" w:date="2017-02-07T11:04:00Z">
                  <w:rPr>
                    <w:rFonts w:ascii="Arial" w:hAnsi="Arial" w:cs="Arial"/>
                    <w:b/>
                    <w:color w:val="000000"/>
                    <w:sz w:val="16"/>
                    <w:szCs w:val="16"/>
                    <w:lang w:val="en-GB" w:bidi="en-US"/>
                  </w:rPr>
                </w:rPrChange>
              </w:rPr>
              <w:t>Net Surplus $</w:t>
            </w:r>
            <w:del w:id="720" w:author="Alan" w:date="2017-01-20T13:40:00Z">
              <w:r w:rsidR="00126746" w:rsidRPr="005779E0" w:rsidDel="005442E9">
                <w:rPr>
                  <w:rFonts w:ascii="Arial" w:hAnsi="Arial" w:cs="Arial"/>
                  <w:sz w:val="16"/>
                  <w:szCs w:val="16"/>
                  <w:rPrChange w:id="721" w:author="Sharon Page" w:date="2017-02-07T11:04:00Z">
                    <w:rPr>
                      <w:rFonts w:ascii="Arial" w:hAnsi="Arial" w:cs="Arial"/>
                      <w:b/>
                      <w:color w:val="000000"/>
                      <w:sz w:val="16"/>
                      <w:szCs w:val="16"/>
                      <w:lang w:val="en-GB" w:bidi="en-US"/>
                    </w:rPr>
                  </w:rPrChange>
                </w:rPr>
                <w:delText>360</w:delText>
              </w:r>
              <w:r w:rsidR="00A6723B" w:rsidRPr="005779E0" w:rsidDel="005442E9">
                <w:rPr>
                  <w:rFonts w:ascii="Arial" w:hAnsi="Arial" w:cs="Arial"/>
                  <w:sz w:val="16"/>
                  <w:szCs w:val="16"/>
                  <w:rPrChange w:id="722" w:author="Sharon Page" w:date="2017-02-07T11:04:00Z">
                    <w:rPr>
                      <w:rFonts w:ascii="Arial" w:hAnsi="Arial" w:cs="Arial"/>
                      <w:b/>
                      <w:color w:val="000000"/>
                      <w:sz w:val="16"/>
                      <w:szCs w:val="16"/>
                      <w:lang w:val="en-GB" w:bidi="en-US"/>
                    </w:rPr>
                  </w:rPrChange>
                </w:rPr>
                <w:delText>k</w:delText>
              </w:r>
            </w:del>
            <w:ins w:id="723" w:author="Alan" w:date="2017-01-20T13:40:00Z">
              <w:del w:id="724" w:author="Sharon Page" w:date="2017-02-07T11:03:00Z">
                <w:r w:rsidR="005442E9" w:rsidRPr="005779E0" w:rsidDel="00DE3537">
                  <w:rPr>
                    <w:rFonts w:ascii="Arial" w:hAnsi="Arial" w:cs="Arial"/>
                    <w:sz w:val="16"/>
                    <w:szCs w:val="16"/>
                    <w:rPrChange w:id="725" w:author="Sharon Page" w:date="2017-02-07T11:04:00Z">
                      <w:rPr>
                        <w:rFonts w:ascii="Arial" w:hAnsi="Arial" w:cs="Arial"/>
                        <w:b/>
                        <w:color w:val="FF0000"/>
                        <w:sz w:val="16"/>
                        <w:szCs w:val="16"/>
                        <w:lang w:val="en-GB" w:bidi="en-US"/>
                      </w:rPr>
                    </w:rPrChange>
                  </w:rPr>
                  <w:delText>xxx</w:delText>
                </w:r>
              </w:del>
            </w:ins>
            <w:ins w:id="726" w:author="Sharon Page" w:date="2017-02-17T10:09:00Z">
              <w:r w:rsidR="005F2901">
                <w:rPr>
                  <w:rFonts w:ascii="Arial" w:hAnsi="Arial" w:cs="Arial"/>
                  <w:sz w:val="16"/>
                  <w:szCs w:val="16"/>
                </w:rPr>
                <w:t>529</w:t>
              </w:r>
            </w:ins>
            <w:ins w:id="727" w:author="Alan" w:date="2017-01-20T13:40:00Z">
              <w:r w:rsidR="005442E9" w:rsidRPr="005779E0">
                <w:rPr>
                  <w:rFonts w:ascii="Arial" w:hAnsi="Arial" w:cs="Arial"/>
                  <w:sz w:val="16"/>
                  <w:szCs w:val="16"/>
                  <w:rPrChange w:id="728" w:author="Sharon Page" w:date="2017-02-07T11:04:00Z">
                    <w:rPr>
                      <w:rFonts w:ascii="Arial" w:hAnsi="Arial" w:cs="Arial"/>
                      <w:b/>
                      <w:color w:val="000000"/>
                      <w:sz w:val="16"/>
                      <w:szCs w:val="16"/>
                      <w:lang w:val="en-GB" w:bidi="en-US"/>
                    </w:rPr>
                  </w:rPrChange>
                </w:rPr>
                <w:t>k</w:t>
              </w:r>
            </w:ins>
          </w:p>
        </w:tc>
        <w:tc>
          <w:tcPr>
            <w:tcW w:w="739" w:type="pct"/>
            <w:shd w:val="clear" w:color="auto" w:fill="auto"/>
            <w:vAlign w:val="center"/>
            <w:tcPrChange w:id="729" w:author="Alan" w:date="2017-01-20T13:38:00Z">
              <w:tcPr>
                <w:tcW w:w="861" w:type="pct"/>
                <w:shd w:val="clear" w:color="auto" w:fill="auto"/>
                <w:vAlign w:val="center"/>
              </w:tcPr>
            </w:tcPrChange>
          </w:tcPr>
          <w:p w:rsidR="00F306DA" w:rsidRPr="00F306DA" w:rsidRDefault="00F306DA" w:rsidP="00AB37C8">
            <w:pPr>
              <w:jc w:val="center"/>
              <w:rPr>
                <w:rFonts w:ascii="Arial" w:hAnsi="Arial" w:cs="Arial"/>
                <w:sz w:val="16"/>
                <w:szCs w:val="16"/>
              </w:rPr>
            </w:pPr>
            <w:r w:rsidRPr="00F306DA">
              <w:rPr>
                <w:rFonts w:ascii="Arial" w:hAnsi="Arial" w:cs="Arial"/>
                <w:sz w:val="16"/>
                <w:szCs w:val="16"/>
              </w:rPr>
              <w:t>6 monthly</w:t>
            </w:r>
          </w:p>
        </w:tc>
      </w:tr>
      <w:tr w:rsidR="00F306DA" w:rsidRPr="00C424C4" w:rsidTr="005442E9">
        <w:tc>
          <w:tcPr>
            <w:tcW w:w="1524" w:type="pct"/>
            <w:shd w:val="clear" w:color="auto" w:fill="auto"/>
            <w:tcPrChange w:id="730" w:author="Alan" w:date="2017-01-20T13:38:00Z">
              <w:tcPr>
                <w:tcW w:w="1646" w:type="pct"/>
                <w:shd w:val="clear" w:color="auto" w:fill="auto"/>
              </w:tcPr>
            </w:tcPrChange>
          </w:tcPr>
          <w:p w:rsidR="00F306DA" w:rsidRDefault="00F306DA" w:rsidP="006E138D">
            <w:pPr>
              <w:rPr>
                <w:rFonts w:ascii="Arial" w:hAnsi="Arial" w:cs="Arial"/>
                <w:sz w:val="16"/>
                <w:szCs w:val="16"/>
              </w:rPr>
            </w:pPr>
            <w:r w:rsidRPr="00F306DA">
              <w:rPr>
                <w:rFonts w:ascii="Arial" w:hAnsi="Arial" w:cs="Arial"/>
                <w:sz w:val="16"/>
                <w:szCs w:val="16"/>
              </w:rPr>
              <w:t xml:space="preserve">Provide an agreed </w:t>
            </w:r>
            <w:r w:rsidR="00BA0956" w:rsidRPr="00F2724C">
              <w:rPr>
                <w:rFonts w:ascii="Arial" w:hAnsi="Arial" w:cs="Arial"/>
                <w:sz w:val="16"/>
                <w:szCs w:val="16"/>
              </w:rPr>
              <w:t xml:space="preserve">minimum </w:t>
            </w:r>
            <w:r w:rsidRPr="00F306DA">
              <w:rPr>
                <w:rFonts w:ascii="Arial" w:hAnsi="Arial" w:cs="Arial"/>
                <w:sz w:val="16"/>
                <w:szCs w:val="16"/>
              </w:rPr>
              <w:t>return on equity (ROE)</w:t>
            </w:r>
            <w:r w:rsidR="006E138D">
              <w:rPr>
                <w:rFonts w:ascii="Arial" w:hAnsi="Arial" w:cs="Arial"/>
                <w:sz w:val="16"/>
                <w:szCs w:val="16"/>
              </w:rPr>
              <w:t xml:space="preserve"> (after depreciation and tax) </w:t>
            </w:r>
            <w:r w:rsidRPr="00F306DA">
              <w:rPr>
                <w:rFonts w:ascii="Arial" w:hAnsi="Arial" w:cs="Arial"/>
                <w:sz w:val="16"/>
                <w:szCs w:val="16"/>
              </w:rPr>
              <w:t>to the Hutt City Council</w:t>
            </w:r>
          </w:p>
          <w:p w:rsidR="00C33731" w:rsidRPr="00F306DA" w:rsidRDefault="00C33731" w:rsidP="006E138D">
            <w:pPr>
              <w:rPr>
                <w:rFonts w:ascii="Arial" w:hAnsi="Arial" w:cs="Arial"/>
                <w:sz w:val="16"/>
                <w:szCs w:val="16"/>
              </w:rPr>
            </w:pPr>
          </w:p>
        </w:tc>
        <w:tc>
          <w:tcPr>
            <w:tcW w:w="912" w:type="pct"/>
            <w:shd w:val="clear" w:color="auto" w:fill="auto"/>
            <w:tcPrChange w:id="731" w:author="Alan" w:date="2017-01-20T13:38:00Z">
              <w:tcPr>
                <w:tcW w:w="832" w:type="pct"/>
                <w:shd w:val="clear" w:color="auto" w:fill="auto"/>
              </w:tcPr>
            </w:tcPrChange>
          </w:tcPr>
          <w:p w:rsidR="005442E9" w:rsidRDefault="005442E9" w:rsidP="00C33731">
            <w:pPr>
              <w:jc w:val="center"/>
              <w:rPr>
                <w:ins w:id="732" w:author="Alan" w:date="2017-01-20T13:40:00Z"/>
                <w:rFonts w:ascii="Arial" w:hAnsi="Arial" w:cs="Arial"/>
                <w:sz w:val="16"/>
                <w:szCs w:val="16"/>
              </w:rPr>
            </w:pPr>
          </w:p>
          <w:p w:rsidR="00F306DA" w:rsidRPr="00E647EF" w:rsidRDefault="00F306DA" w:rsidP="00C33731">
            <w:pPr>
              <w:jc w:val="center"/>
              <w:rPr>
                <w:rFonts w:ascii="Arial" w:hAnsi="Arial" w:cs="Arial"/>
                <w:sz w:val="16"/>
                <w:szCs w:val="16"/>
              </w:rPr>
            </w:pPr>
            <w:r w:rsidRPr="00E647EF">
              <w:rPr>
                <w:rFonts w:ascii="Arial" w:hAnsi="Arial" w:cs="Arial"/>
                <w:sz w:val="16"/>
                <w:szCs w:val="16"/>
              </w:rPr>
              <w:t>5.0%</w:t>
            </w:r>
          </w:p>
        </w:tc>
        <w:tc>
          <w:tcPr>
            <w:tcW w:w="999" w:type="pct"/>
            <w:shd w:val="clear" w:color="auto" w:fill="auto"/>
            <w:tcPrChange w:id="733" w:author="Alan" w:date="2017-01-20T13:38:00Z">
              <w:tcPr>
                <w:tcW w:w="831" w:type="pct"/>
                <w:shd w:val="clear" w:color="auto" w:fill="auto"/>
              </w:tcPr>
            </w:tcPrChange>
          </w:tcPr>
          <w:p w:rsidR="005442E9" w:rsidRDefault="005442E9" w:rsidP="00C33731">
            <w:pPr>
              <w:jc w:val="center"/>
              <w:rPr>
                <w:ins w:id="734" w:author="Alan" w:date="2017-01-20T13:40:00Z"/>
                <w:rFonts w:ascii="Arial" w:hAnsi="Arial" w:cs="Arial"/>
                <w:sz w:val="16"/>
                <w:szCs w:val="16"/>
              </w:rPr>
            </w:pPr>
          </w:p>
          <w:p w:rsidR="00F306DA" w:rsidRPr="00E647EF" w:rsidRDefault="002C745B" w:rsidP="00C33731">
            <w:pPr>
              <w:jc w:val="center"/>
              <w:rPr>
                <w:rFonts w:ascii="Arial" w:hAnsi="Arial" w:cs="Arial"/>
                <w:sz w:val="16"/>
                <w:szCs w:val="16"/>
              </w:rPr>
            </w:pPr>
            <w:del w:id="735" w:author="Alan" w:date="2017-01-20T13:40:00Z">
              <w:r w:rsidDel="005442E9">
                <w:rPr>
                  <w:rFonts w:ascii="Arial" w:hAnsi="Arial" w:cs="Arial"/>
                  <w:sz w:val="16"/>
                  <w:szCs w:val="16"/>
                </w:rPr>
                <w:delText>4.6</w:delText>
              </w:r>
            </w:del>
            <w:ins w:id="736" w:author="Alan" w:date="2017-01-20T13:40:00Z">
              <w:r w:rsidR="005442E9">
                <w:rPr>
                  <w:rFonts w:ascii="Arial" w:hAnsi="Arial" w:cs="Arial"/>
                  <w:sz w:val="16"/>
                  <w:szCs w:val="16"/>
                </w:rPr>
                <w:t>5.0</w:t>
              </w:r>
            </w:ins>
            <w:r w:rsidR="006E138D" w:rsidRPr="00E647EF">
              <w:rPr>
                <w:rFonts w:ascii="Arial" w:hAnsi="Arial" w:cs="Arial"/>
                <w:sz w:val="16"/>
                <w:szCs w:val="16"/>
              </w:rPr>
              <w:t>%</w:t>
            </w:r>
          </w:p>
        </w:tc>
        <w:tc>
          <w:tcPr>
            <w:tcW w:w="826" w:type="pct"/>
            <w:shd w:val="clear" w:color="auto" w:fill="auto"/>
            <w:tcPrChange w:id="737" w:author="Alan" w:date="2017-01-20T13:38:00Z">
              <w:tcPr>
                <w:tcW w:w="831" w:type="pct"/>
                <w:shd w:val="clear" w:color="auto" w:fill="auto"/>
              </w:tcPr>
            </w:tcPrChange>
          </w:tcPr>
          <w:p w:rsidR="005442E9" w:rsidRDefault="005442E9" w:rsidP="00C33731">
            <w:pPr>
              <w:jc w:val="center"/>
              <w:rPr>
                <w:ins w:id="738" w:author="Alan" w:date="2017-01-20T13:40:00Z"/>
                <w:rFonts w:ascii="Arial" w:hAnsi="Arial" w:cs="Arial"/>
                <w:sz w:val="16"/>
                <w:szCs w:val="16"/>
              </w:rPr>
            </w:pPr>
          </w:p>
          <w:p w:rsidR="00F306DA" w:rsidRPr="00E647EF" w:rsidRDefault="006E138D" w:rsidP="00C33731">
            <w:pPr>
              <w:jc w:val="center"/>
              <w:rPr>
                <w:rFonts w:ascii="Arial" w:hAnsi="Arial" w:cs="Arial"/>
                <w:sz w:val="16"/>
                <w:szCs w:val="16"/>
              </w:rPr>
            </w:pPr>
            <w:r w:rsidRPr="00E647EF">
              <w:rPr>
                <w:rFonts w:ascii="Arial" w:hAnsi="Arial" w:cs="Arial"/>
                <w:sz w:val="16"/>
                <w:szCs w:val="16"/>
              </w:rPr>
              <w:t>5.0%</w:t>
            </w:r>
          </w:p>
        </w:tc>
        <w:tc>
          <w:tcPr>
            <w:tcW w:w="739" w:type="pct"/>
            <w:shd w:val="clear" w:color="auto" w:fill="auto"/>
            <w:vAlign w:val="center"/>
            <w:tcPrChange w:id="739" w:author="Alan" w:date="2017-01-20T13:38:00Z">
              <w:tcPr>
                <w:tcW w:w="861" w:type="pct"/>
                <w:shd w:val="clear" w:color="auto" w:fill="auto"/>
                <w:vAlign w:val="center"/>
              </w:tcPr>
            </w:tcPrChange>
          </w:tcPr>
          <w:p w:rsidR="00F306DA" w:rsidRPr="00F306DA" w:rsidRDefault="00F306DA" w:rsidP="00AB37C8">
            <w:pPr>
              <w:jc w:val="center"/>
              <w:rPr>
                <w:rFonts w:ascii="Arial" w:hAnsi="Arial" w:cs="Arial"/>
                <w:sz w:val="16"/>
                <w:szCs w:val="16"/>
              </w:rPr>
            </w:pPr>
            <w:r w:rsidRPr="00F306DA">
              <w:rPr>
                <w:rFonts w:ascii="Arial" w:hAnsi="Arial" w:cs="Arial"/>
                <w:sz w:val="16"/>
                <w:szCs w:val="16"/>
              </w:rPr>
              <w:t>Annually</w:t>
            </w:r>
          </w:p>
        </w:tc>
      </w:tr>
      <w:tr w:rsidR="00F306DA" w:rsidRPr="00C424C4" w:rsidTr="005442E9">
        <w:tc>
          <w:tcPr>
            <w:tcW w:w="1524" w:type="pct"/>
            <w:shd w:val="clear" w:color="auto" w:fill="auto"/>
            <w:tcPrChange w:id="740" w:author="Alan" w:date="2017-01-20T13:38:00Z">
              <w:tcPr>
                <w:tcW w:w="1646" w:type="pct"/>
                <w:shd w:val="clear" w:color="auto" w:fill="auto"/>
              </w:tcPr>
            </w:tcPrChange>
          </w:tcPr>
          <w:p w:rsidR="00F306DA" w:rsidRDefault="00F306DA" w:rsidP="00AB37C8">
            <w:pPr>
              <w:rPr>
                <w:rFonts w:ascii="Arial" w:hAnsi="Arial" w:cs="Arial"/>
                <w:sz w:val="16"/>
                <w:szCs w:val="16"/>
              </w:rPr>
            </w:pPr>
            <w:r w:rsidRPr="00F306DA">
              <w:rPr>
                <w:rFonts w:ascii="Arial" w:hAnsi="Arial" w:cs="Arial"/>
                <w:sz w:val="16"/>
                <w:szCs w:val="16"/>
              </w:rPr>
              <w:t>Achieve excellent customer satisfaction, including all licensees, casual users of the marina and the general public</w:t>
            </w:r>
          </w:p>
          <w:p w:rsidR="00C33731" w:rsidRPr="00F306DA" w:rsidRDefault="00C33731" w:rsidP="00AB37C8">
            <w:pPr>
              <w:rPr>
                <w:rFonts w:ascii="Arial" w:hAnsi="Arial" w:cs="Arial"/>
                <w:sz w:val="16"/>
                <w:szCs w:val="16"/>
              </w:rPr>
            </w:pPr>
          </w:p>
        </w:tc>
        <w:tc>
          <w:tcPr>
            <w:tcW w:w="912" w:type="pct"/>
            <w:shd w:val="clear" w:color="auto" w:fill="auto"/>
            <w:tcPrChange w:id="741" w:author="Alan" w:date="2017-01-20T13:38:00Z">
              <w:tcPr>
                <w:tcW w:w="832" w:type="pct"/>
                <w:shd w:val="clear" w:color="auto" w:fill="auto"/>
              </w:tcPr>
            </w:tcPrChange>
          </w:tcPr>
          <w:p w:rsidR="005442E9" w:rsidRDefault="005442E9" w:rsidP="00727680">
            <w:pPr>
              <w:jc w:val="center"/>
              <w:rPr>
                <w:ins w:id="742" w:author="Alan" w:date="2017-01-20T13:40:00Z"/>
                <w:rFonts w:ascii="Arial" w:hAnsi="Arial" w:cs="Arial"/>
                <w:sz w:val="16"/>
                <w:szCs w:val="16"/>
              </w:rPr>
            </w:pPr>
          </w:p>
          <w:p w:rsidR="00F306DA" w:rsidRPr="00E647EF" w:rsidRDefault="00E647EF" w:rsidP="00B95CB9">
            <w:pPr>
              <w:jc w:val="center"/>
              <w:rPr>
                <w:rFonts w:ascii="Arial" w:hAnsi="Arial" w:cs="Arial"/>
                <w:sz w:val="16"/>
                <w:szCs w:val="16"/>
              </w:rPr>
            </w:pPr>
            <w:del w:id="743" w:author="Alan" w:date="2017-01-20T13:41:00Z">
              <w:r w:rsidRPr="00E647EF" w:rsidDel="005442E9">
                <w:rPr>
                  <w:rFonts w:ascii="Arial" w:hAnsi="Arial" w:cs="Arial"/>
                  <w:sz w:val="16"/>
                  <w:szCs w:val="16"/>
                </w:rPr>
                <w:delText xml:space="preserve">February 2016 </w:delText>
              </w:r>
            </w:del>
            <w:ins w:id="744" w:author="Alan" w:date="2017-01-20T13:41:00Z">
              <w:r w:rsidR="005442E9">
                <w:rPr>
                  <w:rFonts w:ascii="Arial" w:hAnsi="Arial" w:cs="Arial"/>
                  <w:sz w:val="16"/>
                  <w:szCs w:val="16"/>
                </w:rPr>
                <w:t>Customer exit and entry survey</w:t>
              </w:r>
              <w:r w:rsidR="005442E9" w:rsidRPr="00E647EF">
                <w:rPr>
                  <w:rFonts w:ascii="Arial" w:hAnsi="Arial" w:cs="Arial"/>
                  <w:sz w:val="16"/>
                  <w:szCs w:val="16"/>
                </w:rPr>
                <w:t xml:space="preserve"> </w:t>
              </w:r>
            </w:ins>
            <w:r w:rsidRPr="00E647EF">
              <w:rPr>
                <w:rFonts w:ascii="Arial" w:hAnsi="Arial" w:cs="Arial"/>
                <w:sz w:val="16"/>
                <w:szCs w:val="16"/>
              </w:rPr>
              <w:t>target 85% satisfaction rating</w:t>
            </w:r>
          </w:p>
        </w:tc>
        <w:tc>
          <w:tcPr>
            <w:tcW w:w="999" w:type="pct"/>
            <w:shd w:val="clear" w:color="auto" w:fill="auto"/>
            <w:tcPrChange w:id="745" w:author="Alan" w:date="2017-01-20T13:38:00Z">
              <w:tcPr>
                <w:tcW w:w="831" w:type="pct"/>
                <w:shd w:val="clear" w:color="auto" w:fill="auto"/>
              </w:tcPr>
            </w:tcPrChange>
          </w:tcPr>
          <w:p w:rsidR="00F306DA" w:rsidRDefault="00E647EF" w:rsidP="00C33731">
            <w:pPr>
              <w:jc w:val="center"/>
              <w:rPr>
                <w:ins w:id="746" w:author="Alan" w:date="2017-01-20T13:41:00Z"/>
                <w:rFonts w:ascii="Arial" w:hAnsi="Arial" w:cs="Arial"/>
                <w:sz w:val="16"/>
                <w:szCs w:val="16"/>
              </w:rPr>
            </w:pPr>
            <w:del w:id="747" w:author="Alan" w:date="2017-01-20T13:41:00Z">
              <w:r w:rsidRPr="00E647EF" w:rsidDel="005442E9">
                <w:rPr>
                  <w:rFonts w:ascii="Arial" w:hAnsi="Arial" w:cs="Arial"/>
                  <w:sz w:val="16"/>
                  <w:szCs w:val="16"/>
                </w:rPr>
                <w:delText>No survey this year</w:delText>
              </w:r>
            </w:del>
          </w:p>
          <w:p w:rsidR="005442E9" w:rsidRPr="00E647EF" w:rsidRDefault="005442E9" w:rsidP="00C33731">
            <w:pPr>
              <w:jc w:val="center"/>
              <w:rPr>
                <w:rFonts w:ascii="Arial" w:hAnsi="Arial" w:cs="Arial"/>
                <w:sz w:val="16"/>
                <w:szCs w:val="16"/>
              </w:rPr>
            </w:pPr>
            <w:ins w:id="748" w:author="Alan" w:date="2017-01-20T13:42:00Z">
              <w:r>
                <w:rPr>
                  <w:rFonts w:ascii="Arial" w:hAnsi="Arial" w:cs="Arial"/>
                  <w:sz w:val="16"/>
                  <w:szCs w:val="16"/>
                </w:rPr>
                <w:t xml:space="preserve">February 2019 client survey </w:t>
              </w:r>
              <w:r w:rsidR="00D43D30">
                <w:rPr>
                  <w:rFonts w:ascii="Arial" w:hAnsi="Arial" w:cs="Arial"/>
                  <w:sz w:val="16"/>
                  <w:szCs w:val="16"/>
                </w:rPr>
                <w:t>targe 85% satisfaction rating</w:t>
              </w:r>
            </w:ins>
          </w:p>
        </w:tc>
        <w:tc>
          <w:tcPr>
            <w:tcW w:w="826" w:type="pct"/>
            <w:shd w:val="clear" w:color="auto" w:fill="auto"/>
            <w:tcPrChange w:id="749" w:author="Alan" w:date="2017-01-20T13:38:00Z">
              <w:tcPr>
                <w:tcW w:w="831" w:type="pct"/>
                <w:shd w:val="clear" w:color="auto" w:fill="auto"/>
              </w:tcPr>
            </w:tcPrChange>
          </w:tcPr>
          <w:p w:rsidR="00D43D30" w:rsidRDefault="00D43D30" w:rsidP="00727680">
            <w:pPr>
              <w:jc w:val="center"/>
              <w:rPr>
                <w:ins w:id="750" w:author="Alan" w:date="2017-01-20T13:42:00Z"/>
                <w:rFonts w:ascii="Arial" w:hAnsi="Arial" w:cs="Arial"/>
                <w:sz w:val="16"/>
                <w:szCs w:val="16"/>
              </w:rPr>
            </w:pPr>
          </w:p>
          <w:p w:rsidR="00F306DA" w:rsidRPr="00E647EF" w:rsidRDefault="00D43D30" w:rsidP="00727680">
            <w:pPr>
              <w:jc w:val="center"/>
              <w:rPr>
                <w:rFonts w:ascii="Arial" w:hAnsi="Arial" w:cs="Arial"/>
                <w:sz w:val="16"/>
                <w:szCs w:val="16"/>
              </w:rPr>
            </w:pPr>
            <w:ins w:id="751" w:author="Alan" w:date="2017-01-20T13:42:00Z">
              <w:r>
                <w:rPr>
                  <w:rFonts w:ascii="Arial" w:hAnsi="Arial" w:cs="Arial"/>
                  <w:sz w:val="16"/>
                  <w:szCs w:val="16"/>
                </w:rPr>
                <w:t>Customer exit and entry survey</w:t>
              </w:r>
              <w:r w:rsidRPr="00E647EF">
                <w:rPr>
                  <w:rFonts w:ascii="Arial" w:hAnsi="Arial" w:cs="Arial"/>
                  <w:sz w:val="16"/>
                  <w:szCs w:val="16"/>
                </w:rPr>
                <w:t xml:space="preserve"> target 85% satisfaction rating</w:t>
              </w:r>
              <w:r w:rsidRPr="00E647EF" w:rsidDel="00D43D30">
                <w:rPr>
                  <w:rFonts w:ascii="Arial" w:hAnsi="Arial" w:cs="Arial"/>
                  <w:sz w:val="16"/>
                  <w:szCs w:val="16"/>
                </w:rPr>
                <w:t xml:space="preserve"> </w:t>
              </w:r>
            </w:ins>
            <w:del w:id="752" w:author="Alan" w:date="2017-01-20T13:42:00Z">
              <w:r w:rsidR="00E647EF" w:rsidRPr="00E647EF" w:rsidDel="00D43D30">
                <w:rPr>
                  <w:rFonts w:ascii="Arial" w:hAnsi="Arial" w:cs="Arial"/>
                  <w:sz w:val="16"/>
                  <w:szCs w:val="16"/>
                </w:rPr>
                <w:delText>February 2016 target 85% satisfaction rating</w:delText>
              </w:r>
            </w:del>
          </w:p>
        </w:tc>
        <w:tc>
          <w:tcPr>
            <w:tcW w:w="739" w:type="pct"/>
            <w:shd w:val="clear" w:color="auto" w:fill="auto"/>
            <w:vAlign w:val="center"/>
            <w:tcPrChange w:id="753" w:author="Alan" w:date="2017-01-20T13:38:00Z">
              <w:tcPr>
                <w:tcW w:w="861" w:type="pct"/>
                <w:shd w:val="clear" w:color="auto" w:fill="auto"/>
                <w:vAlign w:val="center"/>
              </w:tcPr>
            </w:tcPrChange>
          </w:tcPr>
          <w:p w:rsidR="00F306DA" w:rsidRPr="00F306DA" w:rsidRDefault="00F306DA" w:rsidP="00130D7D">
            <w:pPr>
              <w:jc w:val="center"/>
              <w:rPr>
                <w:rFonts w:ascii="Arial" w:hAnsi="Arial" w:cs="Arial"/>
                <w:sz w:val="16"/>
                <w:szCs w:val="16"/>
              </w:rPr>
            </w:pPr>
            <w:del w:id="754" w:author="Alan" w:date="2017-01-20T13:43:00Z">
              <w:r w:rsidRPr="00F306DA" w:rsidDel="00D43D30">
                <w:rPr>
                  <w:rFonts w:ascii="Arial" w:hAnsi="Arial" w:cs="Arial"/>
                  <w:sz w:val="16"/>
                  <w:szCs w:val="16"/>
                </w:rPr>
                <w:delText>Every two years</w:delText>
              </w:r>
            </w:del>
            <w:ins w:id="755" w:author="Alan" w:date="2017-01-20T13:43:00Z">
              <w:r w:rsidR="00D43D30">
                <w:rPr>
                  <w:rFonts w:ascii="Arial" w:hAnsi="Arial" w:cs="Arial"/>
                  <w:sz w:val="16"/>
                  <w:szCs w:val="16"/>
                </w:rPr>
                <w:t>Annually</w:t>
              </w:r>
            </w:ins>
            <w:r w:rsidRPr="00F306DA">
              <w:rPr>
                <w:rFonts w:ascii="Arial" w:hAnsi="Arial" w:cs="Arial"/>
                <w:sz w:val="16"/>
                <w:szCs w:val="16"/>
              </w:rPr>
              <w:t xml:space="preserve"> </w:t>
            </w:r>
          </w:p>
        </w:tc>
      </w:tr>
      <w:tr w:rsidR="00F306DA" w:rsidRPr="00C424C4" w:rsidTr="005442E9">
        <w:tc>
          <w:tcPr>
            <w:tcW w:w="1524" w:type="pct"/>
            <w:shd w:val="clear" w:color="auto" w:fill="auto"/>
            <w:tcPrChange w:id="756" w:author="Alan" w:date="2017-01-20T13:38:00Z">
              <w:tcPr>
                <w:tcW w:w="1646" w:type="pct"/>
                <w:shd w:val="clear" w:color="auto" w:fill="auto"/>
              </w:tcPr>
            </w:tcPrChange>
          </w:tcPr>
          <w:p w:rsidR="00F306DA" w:rsidRDefault="00F306DA" w:rsidP="00AB37C8">
            <w:pPr>
              <w:rPr>
                <w:rFonts w:ascii="Arial" w:hAnsi="Arial" w:cs="Arial"/>
                <w:sz w:val="16"/>
                <w:szCs w:val="16"/>
              </w:rPr>
            </w:pPr>
            <w:r w:rsidRPr="00F306DA">
              <w:rPr>
                <w:rFonts w:ascii="Arial" w:hAnsi="Arial" w:cs="Arial"/>
                <w:sz w:val="16"/>
                <w:szCs w:val="16"/>
              </w:rPr>
              <w:t>Comply with financial, technical and regulatory standards</w:t>
            </w:r>
          </w:p>
          <w:p w:rsidR="00C33731" w:rsidRPr="00F306DA" w:rsidRDefault="00C33731" w:rsidP="00AB37C8">
            <w:pPr>
              <w:rPr>
                <w:rFonts w:ascii="Arial" w:hAnsi="Arial" w:cs="Arial"/>
                <w:sz w:val="16"/>
                <w:szCs w:val="16"/>
              </w:rPr>
            </w:pPr>
          </w:p>
        </w:tc>
        <w:tc>
          <w:tcPr>
            <w:tcW w:w="912" w:type="pct"/>
            <w:shd w:val="clear" w:color="auto" w:fill="auto"/>
            <w:tcPrChange w:id="757" w:author="Alan" w:date="2017-01-20T13:38:00Z">
              <w:tcPr>
                <w:tcW w:w="832" w:type="pct"/>
                <w:shd w:val="clear" w:color="auto" w:fill="auto"/>
              </w:tcPr>
            </w:tcPrChange>
          </w:tcPr>
          <w:p w:rsidR="00D43D30" w:rsidRDefault="00D43D30" w:rsidP="00C33731">
            <w:pPr>
              <w:jc w:val="center"/>
              <w:rPr>
                <w:ins w:id="758" w:author="Alan" w:date="2017-01-20T13:43:00Z"/>
                <w:rFonts w:ascii="Arial" w:hAnsi="Arial" w:cs="Arial"/>
                <w:sz w:val="16"/>
                <w:szCs w:val="16"/>
              </w:rPr>
            </w:pPr>
          </w:p>
          <w:p w:rsidR="00F306DA" w:rsidRPr="00E647EF" w:rsidRDefault="00F306DA" w:rsidP="00C33731">
            <w:pPr>
              <w:jc w:val="center"/>
              <w:rPr>
                <w:rFonts w:ascii="Arial" w:hAnsi="Arial" w:cs="Arial"/>
                <w:sz w:val="16"/>
                <w:szCs w:val="16"/>
              </w:rPr>
            </w:pPr>
            <w:r w:rsidRPr="00E647EF">
              <w:rPr>
                <w:rFonts w:ascii="Arial" w:hAnsi="Arial" w:cs="Arial"/>
                <w:sz w:val="16"/>
                <w:szCs w:val="16"/>
              </w:rPr>
              <w:t>Full compliance</w:t>
            </w:r>
          </w:p>
        </w:tc>
        <w:tc>
          <w:tcPr>
            <w:tcW w:w="999" w:type="pct"/>
            <w:shd w:val="clear" w:color="auto" w:fill="auto"/>
            <w:tcPrChange w:id="759" w:author="Alan" w:date="2017-01-20T13:38:00Z">
              <w:tcPr>
                <w:tcW w:w="831" w:type="pct"/>
                <w:shd w:val="clear" w:color="auto" w:fill="auto"/>
              </w:tcPr>
            </w:tcPrChange>
          </w:tcPr>
          <w:p w:rsidR="00D43D30" w:rsidRDefault="00D43D30" w:rsidP="00C33731">
            <w:pPr>
              <w:jc w:val="center"/>
              <w:rPr>
                <w:ins w:id="760" w:author="Alan" w:date="2017-01-20T13:43:00Z"/>
                <w:rFonts w:ascii="Arial" w:hAnsi="Arial" w:cs="Arial"/>
                <w:sz w:val="16"/>
                <w:szCs w:val="16"/>
              </w:rPr>
            </w:pPr>
          </w:p>
          <w:p w:rsidR="00F306DA" w:rsidRPr="00E647EF" w:rsidRDefault="006E138D" w:rsidP="00C33731">
            <w:pPr>
              <w:jc w:val="center"/>
              <w:rPr>
                <w:rFonts w:ascii="Arial" w:hAnsi="Arial" w:cs="Arial"/>
                <w:sz w:val="16"/>
                <w:szCs w:val="16"/>
              </w:rPr>
            </w:pPr>
            <w:r w:rsidRPr="00E647EF">
              <w:rPr>
                <w:rFonts w:ascii="Arial" w:hAnsi="Arial" w:cs="Arial"/>
                <w:sz w:val="16"/>
                <w:szCs w:val="16"/>
              </w:rPr>
              <w:t>Full compliance</w:t>
            </w:r>
          </w:p>
        </w:tc>
        <w:tc>
          <w:tcPr>
            <w:tcW w:w="826" w:type="pct"/>
            <w:shd w:val="clear" w:color="auto" w:fill="auto"/>
            <w:tcPrChange w:id="761" w:author="Alan" w:date="2017-01-20T13:38:00Z">
              <w:tcPr>
                <w:tcW w:w="831" w:type="pct"/>
                <w:shd w:val="clear" w:color="auto" w:fill="auto"/>
              </w:tcPr>
            </w:tcPrChange>
          </w:tcPr>
          <w:p w:rsidR="00D43D30" w:rsidRDefault="00D43D30" w:rsidP="00C33731">
            <w:pPr>
              <w:jc w:val="center"/>
              <w:rPr>
                <w:ins w:id="762" w:author="Alan" w:date="2017-01-20T13:43:00Z"/>
                <w:rFonts w:ascii="Arial" w:hAnsi="Arial" w:cs="Arial"/>
                <w:sz w:val="16"/>
                <w:szCs w:val="16"/>
              </w:rPr>
            </w:pPr>
          </w:p>
          <w:p w:rsidR="00F306DA" w:rsidRPr="00E647EF" w:rsidRDefault="006E138D" w:rsidP="00C33731">
            <w:pPr>
              <w:jc w:val="center"/>
              <w:rPr>
                <w:rFonts w:ascii="Arial" w:hAnsi="Arial" w:cs="Arial"/>
                <w:sz w:val="16"/>
                <w:szCs w:val="16"/>
              </w:rPr>
            </w:pPr>
            <w:r w:rsidRPr="00E647EF">
              <w:rPr>
                <w:rFonts w:ascii="Arial" w:hAnsi="Arial" w:cs="Arial"/>
                <w:sz w:val="16"/>
                <w:szCs w:val="16"/>
              </w:rPr>
              <w:t>Full compliance</w:t>
            </w:r>
          </w:p>
        </w:tc>
        <w:tc>
          <w:tcPr>
            <w:tcW w:w="739" w:type="pct"/>
            <w:shd w:val="clear" w:color="auto" w:fill="auto"/>
            <w:vAlign w:val="center"/>
            <w:tcPrChange w:id="763" w:author="Alan" w:date="2017-01-20T13:38:00Z">
              <w:tcPr>
                <w:tcW w:w="861" w:type="pct"/>
                <w:shd w:val="clear" w:color="auto" w:fill="auto"/>
                <w:vAlign w:val="center"/>
              </w:tcPr>
            </w:tcPrChange>
          </w:tcPr>
          <w:p w:rsidR="00F306DA" w:rsidRPr="00F306DA" w:rsidRDefault="00F306DA" w:rsidP="00AB37C8">
            <w:pPr>
              <w:jc w:val="center"/>
              <w:rPr>
                <w:rFonts w:ascii="Arial" w:hAnsi="Arial" w:cs="Arial"/>
                <w:sz w:val="16"/>
                <w:szCs w:val="16"/>
              </w:rPr>
            </w:pPr>
            <w:r w:rsidRPr="00F306DA">
              <w:rPr>
                <w:rFonts w:ascii="Arial" w:hAnsi="Arial" w:cs="Arial"/>
                <w:sz w:val="16"/>
                <w:szCs w:val="16"/>
              </w:rPr>
              <w:t>6 Monthly</w:t>
            </w:r>
          </w:p>
        </w:tc>
      </w:tr>
      <w:tr w:rsidR="00F306DA" w:rsidRPr="00C424C4" w:rsidTr="005442E9">
        <w:trPr>
          <w:trHeight w:val="1042"/>
          <w:trPrChange w:id="764" w:author="Alan" w:date="2017-01-20T13:38:00Z">
            <w:trPr>
              <w:trHeight w:val="1042"/>
            </w:trPr>
          </w:trPrChange>
        </w:trPr>
        <w:tc>
          <w:tcPr>
            <w:tcW w:w="1524" w:type="pct"/>
            <w:shd w:val="clear" w:color="auto" w:fill="auto"/>
            <w:tcPrChange w:id="765" w:author="Alan" w:date="2017-01-20T13:38:00Z">
              <w:tcPr>
                <w:tcW w:w="1646" w:type="pct"/>
                <w:shd w:val="clear" w:color="auto" w:fill="auto"/>
              </w:tcPr>
            </w:tcPrChange>
          </w:tcPr>
          <w:p w:rsidR="00F306DA" w:rsidRPr="00F306DA" w:rsidRDefault="00F306DA" w:rsidP="0065239C">
            <w:pPr>
              <w:rPr>
                <w:rFonts w:ascii="Arial" w:hAnsi="Arial" w:cs="Arial"/>
                <w:sz w:val="16"/>
                <w:szCs w:val="16"/>
              </w:rPr>
            </w:pPr>
            <w:r w:rsidRPr="00F306DA">
              <w:rPr>
                <w:rFonts w:ascii="Arial" w:hAnsi="Arial" w:cs="Arial"/>
                <w:sz w:val="16"/>
                <w:szCs w:val="16"/>
              </w:rPr>
              <w:t xml:space="preserve">Achieve the capital development projects as detailed in the </w:t>
            </w:r>
            <w:r w:rsidRPr="00E647EF">
              <w:rPr>
                <w:rFonts w:ascii="Arial" w:hAnsi="Arial" w:cs="Arial"/>
                <w:sz w:val="16"/>
                <w:szCs w:val="16"/>
              </w:rPr>
              <w:t>201</w:t>
            </w:r>
            <w:r w:rsidR="0065239C" w:rsidRPr="00E647EF">
              <w:rPr>
                <w:rFonts w:ascii="Arial" w:hAnsi="Arial" w:cs="Arial"/>
                <w:sz w:val="16"/>
                <w:szCs w:val="16"/>
              </w:rPr>
              <w:t>5</w:t>
            </w:r>
            <w:r w:rsidRPr="00E647EF">
              <w:rPr>
                <w:rFonts w:ascii="Arial" w:hAnsi="Arial" w:cs="Arial"/>
                <w:sz w:val="16"/>
                <w:szCs w:val="16"/>
              </w:rPr>
              <w:t xml:space="preserve">/2016 Strategic </w:t>
            </w:r>
            <w:r w:rsidRPr="00F306DA">
              <w:rPr>
                <w:rFonts w:ascii="Arial" w:hAnsi="Arial" w:cs="Arial"/>
                <w:sz w:val="16"/>
                <w:szCs w:val="16"/>
              </w:rPr>
              <w:t xml:space="preserve">Plan </w:t>
            </w:r>
          </w:p>
        </w:tc>
        <w:tc>
          <w:tcPr>
            <w:tcW w:w="912" w:type="pct"/>
            <w:shd w:val="clear" w:color="auto" w:fill="auto"/>
            <w:tcPrChange w:id="766" w:author="Alan" w:date="2017-01-20T13:38:00Z">
              <w:tcPr>
                <w:tcW w:w="832" w:type="pct"/>
                <w:shd w:val="clear" w:color="auto" w:fill="auto"/>
              </w:tcPr>
            </w:tcPrChange>
          </w:tcPr>
          <w:p w:rsidR="00D43D30" w:rsidRDefault="00D43D30" w:rsidP="004755E9">
            <w:pPr>
              <w:jc w:val="center"/>
              <w:rPr>
                <w:ins w:id="767" w:author="Alan" w:date="2017-01-20T13:43:00Z"/>
                <w:rFonts w:ascii="Arial" w:hAnsi="Arial" w:cs="Arial"/>
                <w:sz w:val="16"/>
                <w:szCs w:val="16"/>
              </w:rPr>
            </w:pPr>
          </w:p>
          <w:p w:rsidR="00292730" w:rsidRPr="00E647EF" w:rsidRDefault="004755E9" w:rsidP="004755E9">
            <w:pPr>
              <w:jc w:val="center"/>
              <w:rPr>
                <w:rFonts w:ascii="Arial" w:hAnsi="Arial" w:cs="Arial"/>
                <w:sz w:val="16"/>
                <w:szCs w:val="16"/>
              </w:rPr>
            </w:pPr>
            <w:r w:rsidRPr="00E647EF">
              <w:rPr>
                <w:rFonts w:ascii="Arial" w:hAnsi="Arial" w:cs="Arial"/>
                <w:sz w:val="16"/>
                <w:szCs w:val="16"/>
              </w:rPr>
              <w:t>Complete internal pathway development</w:t>
            </w:r>
          </w:p>
        </w:tc>
        <w:tc>
          <w:tcPr>
            <w:tcW w:w="999" w:type="pct"/>
            <w:shd w:val="clear" w:color="auto" w:fill="auto"/>
            <w:tcPrChange w:id="768" w:author="Alan" w:date="2017-01-20T13:38:00Z">
              <w:tcPr>
                <w:tcW w:w="831" w:type="pct"/>
                <w:shd w:val="clear" w:color="auto" w:fill="auto"/>
              </w:tcPr>
            </w:tcPrChange>
          </w:tcPr>
          <w:p w:rsidR="00D43D30" w:rsidRDefault="00D43D30" w:rsidP="004755E9">
            <w:pPr>
              <w:jc w:val="center"/>
              <w:rPr>
                <w:ins w:id="769" w:author="Alan" w:date="2017-01-20T13:43:00Z"/>
                <w:rFonts w:ascii="Arial" w:hAnsi="Arial" w:cs="Arial"/>
                <w:sz w:val="16"/>
                <w:szCs w:val="16"/>
              </w:rPr>
            </w:pPr>
          </w:p>
          <w:p w:rsidR="00211CC7" w:rsidRPr="00E647EF" w:rsidRDefault="00211CC7" w:rsidP="004755E9">
            <w:pPr>
              <w:jc w:val="center"/>
              <w:rPr>
                <w:rFonts w:ascii="Arial" w:hAnsi="Arial" w:cs="Arial"/>
                <w:sz w:val="16"/>
                <w:szCs w:val="16"/>
              </w:rPr>
            </w:pPr>
            <w:r w:rsidRPr="00E647EF">
              <w:rPr>
                <w:rFonts w:ascii="Arial" w:hAnsi="Arial" w:cs="Arial"/>
                <w:sz w:val="16"/>
                <w:szCs w:val="16"/>
              </w:rPr>
              <w:t xml:space="preserve">Complete </w:t>
            </w:r>
            <w:r w:rsidR="004755E9">
              <w:rPr>
                <w:rFonts w:ascii="Arial" w:hAnsi="Arial" w:cs="Arial"/>
                <w:sz w:val="16"/>
                <w:szCs w:val="16"/>
              </w:rPr>
              <w:t xml:space="preserve">stage one of the commercial development </w:t>
            </w:r>
          </w:p>
        </w:tc>
        <w:tc>
          <w:tcPr>
            <w:tcW w:w="826" w:type="pct"/>
            <w:shd w:val="clear" w:color="auto" w:fill="auto"/>
            <w:tcPrChange w:id="770" w:author="Alan" w:date="2017-01-20T13:38:00Z">
              <w:tcPr>
                <w:tcW w:w="831" w:type="pct"/>
                <w:shd w:val="clear" w:color="auto" w:fill="auto"/>
              </w:tcPr>
            </w:tcPrChange>
          </w:tcPr>
          <w:p w:rsidR="00130D7D" w:rsidRPr="00E647EF" w:rsidRDefault="00F2724C" w:rsidP="00B95CB9">
            <w:pPr>
              <w:jc w:val="center"/>
              <w:rPr>
                <w:rFonts w:ascii="Arial" w:hAnsi="Arial" w:cs="Arial"/>
                <w:sz w:val="16"/>
                <w:szCs w:val="16"/>
              </w:rPr>
            </w:pPr>
            <w:r w:rsidRPr="00E647EF">
              <w:rPr>
                <w:rFonts w:ascii="Arial" w:hAnsi="Arial" w:cs="Arial"/>
                <w:sz w:val="16"/>
                <w:szCs w:val="16"/>
              </w:rPr>
              <w:t xml:space="preserve">Complete </w:t>
            </w:r>
            <w:r w:rsidR="004755E9">
              <w:rPr>
                <w:rFonts w:ascii="Arial" w:hAnsi="Arial" w:cs="Arial"/>
                <w:sz w:val="16"/>
                <w:szCs w:val="16"/>
              </w:rPr>
              <w:t xml:space="preserve">commercial development and </w:t>
            </w:r>
            <w:del w:id="771" w:author="Alan" w:date="2017-01-20T13:43:00Z">
              <w:r w:rsidR="004755E9" w:rsidDel="00D43D30">
                <w:rPr>
                  <w:rFonts w:ascii="Arial" w:hAnsi="Arial" w:cs="Arial"/>
                  <w:sz w:val="16"/>
                  <w:szCs w:val="16"/>
                </w:rPr>
                <w:delText>purchase the breakwater</w:delText>
              </w:r>
            </w:del>
            <w:ins w:id="772" w:author="Alan" w:date="2017-01-20T13:43:00Z">
              <w:r w:rsidR="00D43D30">
                <w:rPr>
                  <w:rFonts w:ascii="Arial" w:hAnsi="Arial" w:cs="Arial"/>
                  <w:sz w:val="16"/>
                  <w:szCs w:val="16"/>
                </w:rPr>
                <w:t>finalise breakwater ownership</w:t>
              </w:r>
            </w:ins>
          </w:p>
        </w:tc>
        <w:tc>
          <w:tcPr>
            <w:tcW w:w="739" w:type="pct"/>
            <w:shd w:val="clear" w:color="auto" w:fill="auto"/>
            <w:vAlign w:val="center"/>
            <w:tcPrChange w:id="773" w:author="Alan" w:date="2017-01-20T13:38:00Z">
              <w:tcPr>
                <w:tcW w:w="861" w:type="pct"/>
                <w:shd w:val="clear" w:color="auto" w:fill="auto"/>
                <w:vAlign w:val="center"/>
              </w:tcPr>
            </w:tcPrChange>
          </w:tcPr>
          <w:p w:rsidR="00F306DA" w:rsidRPr="00A93B3F" w:rsidRDefault="00130D7D" w:rsidP="00AB37C8">
            <w:pPr>
              <w:jc w:val="center"/>
              <w:rPr>
                <w:rFonts w:ascii="Arial" w:hAnsi="Arial" w:cs="Arial"/>
                <w:sz w:val="16"/>
                <w:szCs w:val="16"/>
              </w:rPr>
            </w:pPr>
            <w:r w:rsidRPr="00A93B3F">
              <w:rPr>
                <w:rFonts w:ascii="Arial" w:hAnsi="Arial" w:cs="Arial"/>
                <w:sz w:val="16"/>
                <w:szCs w:val="16"/>
              </w:rPr>
              <w:t>Annually</w:t>
            </w:r>
          </w:p>
        </w:tc>
      </w:tr>
      <w:tr w:rsidR="00E647EF" w:rsidRPr="00C424C4" w:rsidTr="005442E9">
        <w:tc>
          <w:tcPr>
            <w:tcW w:w="1524" w:type="pct"/>
            <w:shd w:val="clear" w:color="auto" w:fill="auto"/>
            <w:tcPrChange w:id="774" w:author="Alan" w:date="2017-01-20T13:38:00Z">
              <w:tcPr>
                <w:tcW w:w="1646" w:type="pct"/>
                <w:shd w:val="clear" w:color="auto" w:fill="auto"/>
              </w:tcPr>
            </w:tcPrChange>
          </w:tcPr>
          <w:p w:rsidR="00E647EF" w:rsidRPr="00F306DA" w:rsidRDefault="00E647EF" w:rsidP="0065239C">
            <w:pPr>
              <w:rPr>
                <w:rFonts w:ascii="Arial" w:hAnsi="Arial" w:cs="Arial"/>
                <w:sz w:val="16"/>
                <w:szCs w:val="16"/>
              </w:rPr>
            </w:pPr>
            <w:r>
              <w:rPr>
                <w:rFonts w:ascii="Arial" w:hAnsi="Arial" w:cs="Arial"/>
                <w:sz w:val="16"/>
                <w:szCs w:val="16"/>
              </w:rPr>
              <w:t xml:space="preserve">Operate SML so that no </w:t>
            </w:r>
            <w:proofErr w:type="spellStart"/>
            <w:r>
              <w:rPr>
                <w:rFonts w:ascii="Arial" w:hAnsi="Arial" w:cs="Arial"/>
                <w:sz w:val="16"/>
                <w:szCs w:val="16"/>
              </w:rPr>
              <w:t>notifiable</w:t>
            </w:r>
            <w:proofErr w:type="spellEnd"/>
            <w:r>
              <w:rPr>
                <w:rFonts w:ascii="Arial" w:hAnsi="Arial" w:cs="Arial"/>
                <w:sz w:val="16"/>
                <w:szCs w:val="16"/>
              </w:rPr>
              <w:t xml:space="preserve"> Health and Safety incidents occur</w:t>
            </w:r>
          </w:p>
        </w:tc>
        <w:tc>
          <w:tcPr>
            <w:tcW w:w="912" w:type="pct"/>
            <w:shd w:val="clear" w:color="auto" w:fill="auto"/>
            <w:tcPrChange w:id="775" w:author="Alan" w:date="2017-01-20T13:38:00Z">
              <w:tcPr>
                <w:tcW w:w="832" w:type="pct"/>
                <w:shd w:val="clear" w:color="auto" w:fill="auto"/>
              </w:tcPr>
            </w:tcPrChange>
          </w:tcPr>
          <w:p w:rsidR="00E647EF" w:rsidRPr="00A93B3F" w:rsidRDefault="00E647EF" w:rsidP="00F2724C">
            <w:pPr>
              <w:jc w:val="center"/>
              <w:rPr>
                <w:rFonts w:ascii="Arial" w:hAnsi="Arial" w:cs="Arial"/>
                <w:sz w:val="16"/>
                <w:szCs w:val="16"/>
              </w:rPr>
            </w:pPr>
            <w:r>
              <w:rPr>
                <w:rFonts w:ascii="Arial" w:hAnsi="Arial" w:cs="Arial"/>
                <w:sz w:val="16"/>
                <w:szCs w:val="16"/>
              </w:rPr>
              <w:t>100% compliant</w:t>
            </w:r>
          </w:p>
        </w:tc>
        <w:tc>
          <w:tcPr>
            <w:tcW w:w="999" w:type="pct"/>
            <w:shd w:val="clear" w:color="auto" w:fill="auto"/>
            <w:tcPrChange w:id="776" w:author="Alan" w:date="2017-01-20T13:38:00Z">
              <w:tcPr>
                <w:tcW w:w="831" w:type="pct"/>
                <w:shd w:val="clear" w:color="auto" w:fill="auto"/>
              </w:tcPr>
            </w:tcPrChange>
          </w:tcPr>
          <w:p w:rsidR="00E647EF" w:rsidRPr="00A93B3F" w:rsidRDefault="00E647EF" w:rsidP="00750A5B">
            <w:pPr>
              <w:jc w:val="center"/>
              <w:rPr>
                <w:rFonts w:ascii="Arial" w:hAnsi="Arial" w:cs="Arial"/>
                <w:sz w:val="16"/>
                <w:szCs w:val="16"/>
              </w:rPr>
            </w:pPr>
            <w:r>
              <w:rPr>
                <w:rFonts w:ascii="Arial" w:hAnsi="Arial" w:cs="Arial"/>
                <w:sz w:val="16"/>
                <w:szCs w:val="16"/>
              </w:rPr>
              <w:t>100% compliant</w:t>
            </w:r>
          </w:p>
        </w:tc>
        <w:tc>
          <w:tcPr>
            <w:tcW w:w="826" w:type="pct"/>
            <w:shd w:val="clear" w:color="auto" w:fill="auto"/>
            <w:tcPrChange w:id="777" w:author="Alan" w:date="2017-01-20T13:38:00Z">
              <w:tcPr>
                <w:tcW w:w="831" w:type="pct"/>
                <w:shd w:val="clear" w:color="auto" w:fill="auto"/>
              </w:tcPr>
            </w:tcPrChange>
          </w:tcPr>
          <w:p w:rsidR="00E647EF" w:rsidRDefault="00E647EF" w:rsidP="006F4666">
            <w:pPr>
              <w:jc w:val="center"/>
              <w:rPr>
                <w:rFonts w:ascii="Arial" w:hAnsi="Arial" w:cs="Arial"/>
                <w:sz w:val="16"/>
                <w:szCs w:val="16"/>
              </w:rPr>
            </w:pPr>
            <w:r>
              <w:rPr>
                <w:rFonts w:ascii="Arial" w:hAnsi="Arial" w:cs="Arial"/>
                <w:sz w:val="16"/>
                <w:szCs w:val="16"/>
              </w:rPr>
              <w:t>100% compliant</w:t>
            </w:r>
          </w:p>
        </w:tc>
        <w:tc>
          <w:tcPr>
            <w:tcW w:w="739" w:type="pct"/>
            <w:shd w:val="clear" w:color="auto" w:fill="auto"/>
            <w:vAlign w:val="center"/>
            <w:tcPrChange w:id="778" w:author="Alan" w:date="2017-01-20T13:38:00Z">
              <w:tcPr>
                <w:tcW w:w="861" w:type="pct"/>
                <w:shd w:val="clear" w:color="auto" w:fill="auto"/>
                <w:vAlign w:val="center"/>
              </w:tcPr>
            </w:tcPrChange>
          </w:tcPr>
          <w:p w:rsidR="00E647EF" w:rsidRPr="00A93B3F" w:rsidRDefault="00E647EF" w:rsidP="00AB37C8">
            <w:pPr>
              <w:jc w:val="center"/>
              <w:rPr>
                <w:rFonts w:ascii="Arial" w:hAnsi="Arial" w:cs="Arial"/>
                <w:sz w:val="16"/>
                <w:szCs w:val="16"/>
              </w:rPr>
            </w:pPr>
            <w:r>
              <w:rPr>
                <w:rFonts w:ascii="Arial" w:hAnsi="Arial" w:cs="Arial"/>
                <w:sz w:val="16"/>
                <w:szCs w:val="16"/>
              </w:rPr>
              <w:t>Monthly</w:t>
            </w:r>
          </w:p>
        </w:tc>
      </w:tr>
    </w:tbl>
    <w:p w:rsidR="008E3814" w:rsidDel="0019540F" w:rsidRDefault="008E3814" w:rsidP="001F30D0">
      <w:pPr>
        <w:pStyle w:val="StyleBodycopyblackLatinSignaExt-Book12pt"/>
        <w:rPr>
          <w:del w:id="779" w:author="Alan" w:date="2017-01-20T13:44:00Z"/>
          <w:sz w:val="24"/>
          <w:szCs w:val="24"/>
        </w:rPr>
      </w:pPr>
    </w:p>
    <w:p w:rsidR="0019540F" w:rsidRDefault="0019540F" w:rsidP="008E3814">
      <w:pPr>
        <w:pStyle w:val="StyleBodycopyblackLatinSignaExt-Book12pt"/>
        <w:rPr>
          <w:ins w:id="780" w:author="Alan" w:date="2017-01-20T14:29:00Z"/>
          <w:sz w:val="24"/>
          <w:szCs w:val="24"/>
        </w:rPr>
      </w:pPr>
    </w:p>
    <w:p w:rsidR="0019540F" w:rsidDel="00F95766" w:rsidRDefault="0019540F" w:rsidP="008E3814">
      <w:pPr>
        <w:pStyle w:val="StyleBodycopyblackLatinSignaExt-Book12pt"/>
        <w:rPr>
          <w:ins w:id="781" w:author="Alan" w:date="2017-01-20T14:29:00Z"/>
          <w:del w:id="782" w:author="Sharon Page" w:date="2017-02-07T10:55:00Z"/>
          <w:sz w:val="24"/>
          <w:szCs w:val="24"/>
        </w:rPr>
      </w:pPr>
    </w:p>
    <w:p w:rsidR="0019540F" w:rsidDel="00F95766" w:rsidRDefault="0019540F" w:rsidP="008E3814">
      <w:pPr>
        <w:pStyle w:val="StyleBodycopyblackLatinSignaExt-Book12pt"/>
        <w:rPr>
          <w:ins w:id="783" w:author="Alan" w:date="2017-01-20T14:29:00Z"/>
          <w:del w:id="784" w:author="Sharon Page" w:date="2017-02-07T10:55:00Z"/>
          <w:sz w:val="24"/>
          <w:szCs w:val="24"/>
        </w:rPr>
      </w:pPr>
    </w:p>
    <w:p w:rsidR="0019540F" w:rsidRPr="00682463" w:rsidDel="00F95766" w:rsidRDefault="0019540F" w:rsidP="008E3814">
      <w:pPr>
        <w:pStyle w:val="StyleBodycopyblackLatinSignaExt-Book12pt"/>
        <w:rPr>
          <w:ins w:id="785" w:author="Alan" w:date="2017-01-20T14:29:00Z"/>
          <w:del w:id="786" w:author="Sharon Page" w:date="2017-02-07T10:55:00Z"/>
          <w:sz w:val="24"/>
          <w:szCs w:val="24"/>
        </w:rPr>
      </w:pPr>
    </w:p>
    <w:p w:rsidR="00A57769" w:rsidRPr="00CC2CA9" w:rsidDel="00F95766" w:rsidRDefault="00A57769">
      <w:pPr>
        <w:pStyle w:val="ListParagraph"/>
        <w:numPr>
          <w:ilvl w:val="0"/>
          <w:numId w:val="18"/>
        </w:numPr>
        <w:rPr>
          <w:del w:id="787" w:author="Sharon Page" w:date="2017-02-07T10:55:00Z"/>
          <w:rFonts w:asciiTheme="minorHAnsi" w:eastAsiaTheme="minorHAnsi" w:hAnsiTheme="minorHAnsi" w:cs="Arial"/>
          <w:b/>
          <w:bCs/>
          <w:iCs/>
          <w:lang w:val="en-NZ"/>
        </w:rPr>
        <w:pPrChange w:id="788" w:author="Alan" w:date="2017-01-20T12:55:00Z">
          <w:pPr>
            <w:pStyle w:val="ListParagraph"/>
            <w:numPr>
              <w:numId w:val="36"/>
            </w:numPr>
            <w:tabs>
              <w:tab w:val="num" w:pos="360"/>
              <w:tab w:val="num" w:pos="720"/>
            </w:tabs>
            <w:ind w:hanging="720"/>
          </w:pPr>
        </w:pPrChange>
      </w:pPr>
      <w:moveFromRangeStart w:id="789" w:author="Alan" w:date="2017-01-20T13:29:00Z" w:name="move472682270"/>
      <w:moveFrom w:id="790" w:author="Alan" w:date="2017-01-20T13:29:00Z">
        <w:del w:id="791" w:author="Sharon Page" w:date="2017-02-07T10:55:00Z">
          <w:r w:rsidRPr="00CC2CA9" w:rsidDel="00F95766">
            <w:rPr>
              <w:rFonts w:asciiTheme="minorHAnsi" w:eastAsiaTheme="minorHAnsi" w:hAnsiTheme="minorHAnsi" w:cs="Arial"/>
              <w:b/>
              <w:bCs/>
              <w:iCs/>
              <w:lang w:val="en-NZ"/>
            </w:rPr>
            <w:delText>Health and Safety</w:delText>
          </w:r>
        </w:del>
      </w:moveFrom>
    </w:p>
    <w:p w:rsidR="00A57769" w:rsidRPr="00CC2CA9" w:rsidDel="00F95766" w:rsidRDefault="00A57769" w:rsidP="00A57769">
      <w:pPr>
        <w:rPr>
          <w:del w:id="792" w:author="Sharon Page" w:date="2017-02-07T10:55:00Z"/>
          <w:rFonts w:asciiTheme="minorHAnsi" w:eastAsiaTheme="minorHAnsi" w:hAnsiTheme="minorHAnsi" w:cs="Arial"/>
          <w:b/>
          <w:bCs/>
          <w:iCs/>
          <w:lang w:val="en-NZ"/>
        </w:rPr>
      </w:pPr>
    </w:p>
    <w:p w:rsidR="00A57769" w:rsidRPr="00CC2CA9" w:rsidDel="00F95766" w:rsidRDefault="004755E9" w:rsidP="00A57769">
      <w:pPr>
        <w:jc w:val="both"/>
        <w:rPr>
          <w:del w:id="793" w:author="Sharon Page" w:date="2017-02-07T10:55:00Z"/>
          <w:rFonts w:asciiTheme="minorHAnsi" w:eastAsiaTheme="minorHAnsi" w:hAnsiTheme="minorHAnsi" w:cs="Arial"/>
          <w:iCs/>
          <w:lang w:val="en-NZ"/>
        </w:rPr>
      </w:pPr>
      <w:moveFrom w:id="794" w:author="Alan" w:date="2017-01-20T13:29:00Z">
        <w:del w:id="795" w:author="Sharon Page" w:date="2017-02-07T10:55:00Z">
          <w:r w:rsidRPr="00CC2CA9" w:rsidDel="00F95766">
            <w:rPr>
              <w:rFonts w:asciiTheme="minorHAnsi" w:eastAsiaTheme="minorHAnsi" w:hAnsiTheme="minorHAnsi" w:cs="Arial"/>
              <w:iCs/>
              <w:lang w:val="en-NZ"/>
            </w:rPr>
            <w:delText xml:space="preserve">Health and safety is a high priority </w:delText>
          </w:r>
          <w:r w:rsidR="00A57769" w:rsidRPr="00CC2CA9" w:rsidDel="00F95766">
            <w:rPr>
              <w:rFonts w:asciiTheme="minorHAnsi" w:eastAsiaTheme="minorHAnsi" w:hAnsiTheme="minorHAnsi" w:cs="Arial"/>
              <w:iCs/>
              <w:lang w:val="en-NZ"/>
            </w:rPr>
            <w:delText xml:space="preserve">for </w:delText>
          </w:r>
          <w:r w:rsidR="00E647EF" w:rsidRPr="00CC2CA9" w:rsidDel="00F95766">
            <w:rPr>
              <w:rFonts w:asciiTheme="minorHAnsi" w:eastAsiaTheme="minorHAnsi" w:hAnsiTheme="minorHAnsi" w:cs="Arial"/>
              <w:iCs/>
              <w:lang w:val="en-NZ"/>
            </w:rPr>
            <w:delText>the Board and staff of SML.</w:delText>
          </w:r>
        </w:del>
      </w:moveFrom>
    </w:p>
    <w:p w:rsidR="00A57769" w:rsidRPr="00CC2CA9" w:rsidDel="00F95766" w:rsidRDefault="00A57769" w:rsidP="00A57769">
      <w:pPr>
        <w:jc w:val="both"/>
        <w:rPr>
          <w:del w:id="796" w:author="Sharon Page" w:date="2017-02-07T10:55:00Z"/>
          <w:rFonts w:asciiTheme="minorHAnsi" w:eastAsiaTheme="minorHAnsi" w:hAnsiTheme="minorHAnsi" w:cs="Arial"/>
          <w:iCs/>
          <w:lang w:val="en-NZ"/>
        </w:rPr>
      </w:pPr>
    </w:p>
    <w:p w:rsidR="00A57769" w:rsidRPr="00CC2CA9" w:rsidDel="00F95766" w:rsidRDefault="00A57769" w:rsidP="00A57769">
      <w:pPr>
        <w:jc w:val="both"/>
        <w:rPr>
          <w:del w:id="797" w:author="Sharon Page" w:date="2017-02-07T10:55:00Z"/>
          <w:rFonts w:asciiTheme="minorHAnsi" w:eastAsiaTheme="minorHAnsi" w:hAnsiTheme="minorHAnsi" w:cs="Arial"/>
          <w:iCs/>
          <w:lang w:val="en-NZ"/>
        </w:rPr>
      </w:pPr>
      <w:moveFrom w:id="798" w:author="Alan" w:date="2017-01-20T13:29:00Z">
        <w:del w:id="799" w:author="Sharon Page" w:date="2017-02-07T10:55:00Z">
          <w:r w:rsidRPr="00CC2CA9" w:rsidDel="00F95766">
            <w:rPr>
              <w:rFonts w:asciiTheme="minorHAnsi" w:eastAsiaTheme="minorHAnsi" w:hAnsiTheme="minorHAnsi" w:cs="Arial"/>
              <w:iCs/>
              <w:lang w:val="en-NZ"/>
            </w:rPr>
            <w:delText xml:space="preserve">SML </w:delText>
          </w:r>
          <w:r w:rsidR="00E647EF" w:rsidRPr="00CC2CA9" w:rsidDel="00F95766">
            <w:rPr>
              <w:rFonts w:asciiTheme="minorHAnsi" w:eastAsiaTheme="minorHAnsi" w:hAnsiTheme="minorHAnsi" w:cs="Arial"/>
              <w:iCs/>
              <w:lang w:val="en-NZ"/>
            </w:rPr>
            <w:delText>operates within</w:delText>
          </w:r>
          <w:r w:rsidRPr="00CC2CA9" w:rsidDel="00F95766">
            <w:rPr>
              <w:rFonts w:asciiTheme="minorHAnsi" w:eastAsiaTheme="minorHAnsi" w:hAnsiTheme="minorHAnsi" w:cs="Arial"/>
              <w:iCs/>
              <w:lang w:val="en-NZ"/>
            </w:rPr>
            <w:delText xml:space="preserve"> an on-going </w:delText>
          </w:r>
          <w:r w:rsidR="004755E9" w:rsidRPr="00CC2CA9" w:rsidDel="00F95766">
            <w:rPr>
              <w:rFonts w:asciiTheme="minorHAnsi" w:eastAsiaTheme="minorHAnsi" w:hAnsiTheme="minorHAnsi" w:cs="Arial"/>
              <w:iCs/>
              <w:lang w:val="en-NZ"/>
            </w:rPr>
            <w:delText>regime of</w:delText>
          </w:r>
          <w:r w:rsidRPr="00CC2CA9" w:rsidDel="00F95766">
            <w:rPr>
              <w:rFonts w:asciiTheme="minorHAnsi" w:eastAsiaTheme="minorHAnsi" w:hAnsiTheme="minorHAnsi" w:cs="Arial"/>
              <w:iCs/>
              <w:lang w:val="en-NZ"/>
            </w:rPr>
            <w:delText xml:space="preserve"> risk identification and mitigation, to cover our employed staff, our contracted trades companies and their employees, as well as our licensees.  </w:delText>
          </w:r>
          <w:r w:rsidR="00E647EF" w:rsidRPr="00CC2CA9" w:rsidDel="00F95766">
            <w:rPr>
              <w:rFonts w:asciiTheme="minorHAnsi" w:eastAsiaTheme="minorHAnsi" w:hAnsiTheme="minorHAnsi" w:cs="Arial"/>
              <w:iCs/>
              <w:lang w:val="en-NZ"/>
            </w:rPr>
            <w:delText>A</w:delText>
          </w:r>
          <w:r w:rsidRPr="00CC2CA9" w:rsidDel="00F95766">
            <w:rPr>
              <w:rFonts w:asciiTheme="minorHAnsi" w:eastAsiaTheme="minorHAnsi" w:hAnsiTheme="minorHAnsi" w:cs="Arial"/>
              <w:iCs/>
              <w:lang w:val="en-NZ"/>
            </w:rPr>
            <w:delText xml:space="preserve"> policy of ‘zero tolerance’ on avoidable and unnecessary risk </w:delText>
          </w:r>
          <w:r w:rsidR="00E647EF" w:rsidRPr="00CC2CA9" w:rsidDel="00F95766">
            <w:rPr>
              <w:rFonts w:asciiTheme="minorHAnsi" w:eastAsiaTheme="minorHAnsi" w:hAnsiTheme="minorHAnsi" w:cs="Arial"/>
              <w:iCs/>
              <w:lang w:val="en-NZ"/>
            </w:rPr>
            <w:delText>has been adopted</w:delText>
          </w:r>
          <w:r w:rsidRPr="00CC2CA9" w:rsidDel="00F95766">
            <w:rPr>
              <w:rFonts w:asciiTheme="minorHAnsi" w:eastAsiaTheme="minorHAnsi" w:hAnsiTheme="minorHAnsi" w:cs="Arial"/>
              <w:iCs/>
              <w:lang w:val="en-NZ"/>
            </w:rPr>
            <w:delText>.</w:delText>
          </w:r>
        </w:del>
      </w:moveFrom>
    </w:p>
    <w:p w:rsidR="00A57769" w:rsidRPr="00CC2CA9" w:rsidDel="00F95766" w:rsidRDefault="00A57769" w:rsidP="00201147">
      <w:pPr>
        <w:ind w:left="720"/>
        <w:rPr>
          <w:del w:id="800" w:author="Sharon Page" w:date="2017-02-07T10:55:00Z"/>
          <w:rFonts w:asciiTheme="minorHAnsi" w:eastAsiaTheme="minorHAnsi" w:hAnsiTheme="minorHAnsi" w:cs="Arial"/>
          <w:iCs/>
          <w:lang w:val="en-NZ"/>
        </w:rPr>
      </w:pPr>
    </w:p>
    <w:p w:rsidR="00A57769" w:rsidDel="00F95766" w:rsidRDefault="00A57769" w:rsidP="00E647EF">
      <w:pPr>
        <w:jc w:val="both"/>
        <w:rPr>
          <w:del w:id="801" w:author="Sharon Page" w:date="2017-02-07T10:55:00Z"/>
          <w:rFonts w:asciiTheme="minorHAnsi" w:eastAsiaTheme="minorHAnsi" w:hAnsiTheme="minorHAnsi" w:cs="Arial"/>
          <w:iCs/>
          <w:lang w:val="en-NZ"/>
        </w:rPr>
      </w:pPr>
      <w:moveFrom w:id="802" w:author="Alan" w:date="2017-01-20T13:29:00Z">
        <w:del w:id="803" w:author="Sharon Page" w:date="2017-02-07T10:55:00Z">
          <w:r w:rsidRPr="00CC2CA9" w:rsidDel="00F95766">
            <w:rPr>
              <w:rFonts w:asciiTheme="minorHAnsi" w:eastAsiaTheme="minorHAnsi" w:hAnsiTheme="minorHAnsi" w:cs="Arial"/>
              <w:iCs/>
              <w:lang w:val="en-NZ"/>
            </w:rPr>
            <w:delText>Formal reporting on health and safety is a permanent agenda item at the fortnightly SML staff meetings and at the monthly SML Board meetings.</w:delText>
          </w:r>
        </w:del>
      </w:moveFrom>
    </w:p>
    <w:moveFromRangeEnd w:id="789"/>
    <w:p w:rsidR="00326AFC" w:rsidDel="00F95766" w:rsidRDefault="00326AFC" w:rsidP="00E647EF">
      <w:pPr>
        <w:jc w:val="both"/>
        <w:rPr>
          <w:del w:id="804" w:author="Sharon Page" w:date="2017-02-07T10:55:00Z"/>
          <w:rFonts w:asciiTheme="minorHAnsi" w:eastAsiaTheme="minorHAnsi" w:hAnsiTheme="minorHAnsi" w:cs="Arial"/>
          <w:iCs/>
          <w:lang w:val="en-NZ"/>
        </w:rPr>
      </w:pPr>
    </w:p>
    <w:p w:rsidR="00682463" w:rsidDel="00F95766" w:rsidRDefault="00682463" w:rsidP="00E647EF">
      <w:pPr>
        <w:jc w:val="both"/>
        <w:rPr>
          <w:del w:id="805" w:author="Sharon Page" w:date="2017-02-07T10:55:00Z"/>
          <w:rFonts w:asciiTheme="minorHAnsi" w:eastAsiaTheme="minorHAnsi" w:hAnsiTheme="minorHAnsi" w:cs="Arial"/>
          <w:iCs/>
          <w:lang w:val="en-NZ"/>
        </w:rPr>
      </w:pPr>
    </w:p>
    <w:p w:rsidR="00682463" w:rsidDel="00F95766" w:rsidRDefault="00682463" w:rsidP="00E647EF">
      <w:pPr>
        <w:jc w:val="both"/>
        <w:rPr>
          <w:del w:id="806" w:author="Sharon Page" w:date="2017-02-07T10:55:00Z"/>
          <w:rFonts w:asciiTheme="minorHAnsi" w:eastAsiaTheme="minorHAnsi" w:hAnsiTheme="minorHAnsi" w:cs="Arial"/>
          <w:iCs/>
          <w:lang w:val="en-NZ"/>
        </w:rPr>
      </w:pPr>
    </w:p>
    <w:p w:rsidR="00F2441B" w:rsidRPr="00CC2CA9" w:rsidDel="00F95766" w:rsidRDefault="00F2441B" w:rsidP="00F2441B">
      <w:pPr>
        <w:pStyle w:val="ListParagraph"/>
        <w:rPr>
          <w:del w:id="807" w:author="Sharon Page" w:date="2017-02-07T10:55:00Z"/>
          <w:rFonts w:asciiTheme="minorHAnsi" w:eastAsiaTheme="minorHAnsi" w:hAnsiTheme="minorHAnsi" w:cs="Arial"/>
          <w:iCs/>
          <w:lang w:val="en-NZ"/>
        </w:rPr>
      </w:pPr>
    </w:p>
    <w:p w:rsidR="004C37A7" w:rsidRPr="00CC2CA9" w:rsidDel="00F95766" w:rsidRDefault="004C37A7">
      <w:pPr>
        <w:pStyle w:val="ListParagraph"/>
        <w:numPr>
          <w:ilvl w:val="0"/>
          <w:numId w:val="18"/>
        </w:numPr>
        <w:rPr>
          <w:del w:id="808" w:author="Sharon Page" w:date="2017-02-07T10:55:00Z"/>
          <w:rFonts w:asciiTheme="minorHAnsi" w:eastAsiaTheme="minorHAnsi" w:hAnsiTheme="minorHAnsi" w:cs="Arial"/>
          <w:b/>
          <w:bCs/>
          <w:iCs/>
          <w:lang w:val="en-NZ"/>
        </w:rPr>
        <w:pPrChange w:id="809" w:author="Alan" w:date="2017-01-20T12:55:00Z">
          <w:pPr>
            <w:pStyle w:val="ListParagraph"/>
            <w:numPr>
              <w:numId w:val="36"/>
            </w:numPr>
            <w:tabs>
              <w:tab w:val="num" w:pos="360"/>
              <w:tab w:val="num" w:pos="720"/>
            </w:tabs>
            <w:ind w:hanging="720"/>
          </w:pPr>
        </w:pPrChange>
      </w:pPr>
      <w:del w:id="810" w:author="Sharon Page" w:date="2017-02-07T10:55:00Z">
        <w:r w:rsidRPr="00CC2CA9" w:rsidDel="00F95766">
          <w:rPr>
            <w:rFonts w:asciiTheme="minorHAnsi" w:eastAsiaTheme="minorHAnsi" w:hAnsiTheme="minorHAnsi" w:cs="Arial"/>
            <w:b/>
            <w:bCs/>
            <w:iCs/>
            <w:lang w:val="en-NZ"/>
          </w:rPr>
          <w:delText>Three year development plan</w:delText>
        </w:r>
      </w:del>
    </w:p>
    <w:p w:rsidR="004755E9" w:rsidRPr="00CC2CA9" w:rsidDel="00F95766" w:rsidRDefault="004755E9" w:rsidP="004755E9">
      <w:pPr>
        <w:rPr>
          <w:del w:id="811" w:author="Sharon Page" w:date="2017-02-07T10:55:00Z"/>
          <w:rFonts w:asciiTheme="minorHAnsi" w:eastAsiaTheme="minorHAnsi" w:hAnsiTheme="minorHAnsi" w:cs="Arial"/>
          <w:b/>
          <w:bCs/>
          <w:iCs/>
          <w:lang w:val="en-NZ"/>
        </w:rPr>
      </w:pPr>
    </w:p>
    <w:p w:rsidR="004755E9" w:rsidRPr="00CC2CA9" w:rsidDel="00F95766" w:rsidRDefault="004755E9" w:rsidP="004755E9">
      <w:pPr>
        <w:pStyle w:val="Bodycopyblack"/>
        <w:rPr>
          <w:del w:id="812" w:author="Sharon Page" w:date="2017-02-07T10:55:00Z"/>
          <w:rFonts w:asciiTheme="minorHAnsi" w:hAnsiTheme="minorHAnsi" w:cs="Arial"/>
          <w:sz w:val="24"/>
          <w:szCs w:val="24"/>
        </w:rPr>
      </w:pPr>
      <w:del w:id="813" w:author="Sharon Page" w:date="2017-02-07T10:55:00Z">
        <w:r w:rsidRPr="00CC2CA9" w:rsidDel="00F95766">
          <w:rPr>
            <w:rFonts w:asciiTheme="minorHAnsi" w:hAnsiTheme="minorHAnsi" w:cs="Arial"/>
            <w:sz w:val="24"/>
            <w:szCs w:val="24"/>
          </w:rPr>
          <w:delText xml:space="preserve">Expanding the berth and storage facilities will remain the focus for development on the SML site. This development will be targeted to anticipated demand for the facilities. Management will be required </w:delText>
        </w:r>
        <w:r w:rsidR="00981511" w:rsidDel="00F95766">
          <w:rPr>
            <w:rFonts w:asciiTheme="minorHAnsi" w:hAnsiTheme="minorHAnsi" w:cs="Arial"/>
            <w:sz w:val="24"/>
            <w:szCs w:val="24"/>
          </w:rPr>
          <w:delText>closely monitor</w:delText>
        </w:r>
        <w:r w:rsidRPr="00CC2CA9" w:rsidDel="00F95766">
          <w:rPr>
            <w:rFonts w:asciiTheme="minorHAnsi" w:hAnsiTheme="minorHAnsi" w:cs="Arial"/>
            <w:sz w:val="24"/>
            <w:szCs w:val="24"/>
          </w:rPr>
          <w:delText xml:space="preserve"> demand patterns for all SML facilities and make recommendations based on sound trends.</w:delText>
        </w:r>
      </w:del>
    </w:p>
    <w:p w:rsidR="004C37A7" w:rsidRPr="00CC2CA9" w:rsidDel="00F95766" w:rsidRDefault="004C37A7" w:rsidP="004C37A7">
      <w:pPr>
        <w:pStyle w:val="ListParagraph"/>
        <w:ind w:left="0"/>
        <w:rPr>
          <w:del w:id="814" w:author="Sharon Page" w:date="2017-02-07T10:55:00Z"/>
          <w:rFonts w:asciiTheme="minorHAnsi" w:eastAsiaTheme="minorHAnsi" w:hAnsiTheme="minorHAnsi" w:cs="Arial"/>
          <w:iCs/>
          <w:lang w:val="en-NZ"/>
        </w:rPr>
      </w:pPr>
    </w:p>
    <w:p w:rsidR="004C37A7" w:rsidRPr="00CC2CA9" w:rsidDel="00F95766" w:rsidRDefault="004C37A7" w:rsidP="004C37A7">
      <w:pPr>
        <w:pStyle w:val="Bodycopyblack"/>
        <w:spacing w:after="0" w:line="240" w:lineRule="auto"/>
        <w:rPr>
          <w:del w:id="815" w:author="Sharon Page" w:date="2017-02-07T10:55:00Z"/>
          <w:rFonts w:asciiTheme="minorHAnsi" w:hAnsiTheme="minorHAnsi" w:cs="Arial"/>
          <w:color w:val="auto"/>
          <w:sz w:val="24"/>
          <w:szCs w:val="24"/>
        </w:rPr>
      </w:pPr>
      <w:del w:id="816" w:author="Sharon Page" w:date="2017-02-07T10:55:00Z">
        <w:r w:rsidRPr="00CC2CA9" w:rsidDel="00F95766">
          <w:rPr>
            <w:rFonts w:asciiTheme="minorHAnsi" w:hAnsiTheme="minorHAnsi" w:cs="Arial"/>
            <w:color w:val="auto"/>
            <w:sz w:val="24"/>
            <w:szCs w:val="24"/>
          </w:rPr>
          <w:delText xml:space="preserve">Over the next </w:delText>
        </w:r>
        <w:r w:rsidR="004755E9" w:rsidRPr="00CC2CA9" w:rsidDel="00F95766">
          <w:rPr>
            <w:rFonts w:asciiTheme="minorHAnsi" w:hAnsiTheme="minorHAnsi" w:cs="Arial"/>
            <w:color w:val="auto"/>
            <w:sz w:val="24"/>
            <w:szCs w:val="24"/>
          </w:rPr>
          <w:delText>three</w:delText>
        </w:r>
        <w:r w:rsidRPr="00CC2CA9" w:rsidDel="00F95766">
          <w:rPr>
            <w:rFonts w:asciiTheme="minorHAnsi" w:hAnsiTheme="minorHAnsi" w:cs="Arial"/>
            <w:color w:val="auto"/>
            <w:sz w:val="24"/>
            <w:szCs w:val="24"/>
          </w:rPr>
          <w:delText xml:space="preserve"> years SML is committed to continuing the development of the marina while maintaining the RO</w:delText>
        </w:r>
        <w:r w:rsidR="004755E9" w:rsidRPr="00CC2CA9" w:rsidDel="00F95766">
          <w:rPr>
            <w:rFonts w:asciiTheme="minorHAnsi" w:hAnsiTheme="minorHAnsi" w:cs="Arial"/>
            <w:color w:val="auto"/>
            <w:sz w:val="24"/>
            <w:szCs w:val="24"/>
          </w:rPr>
          <w:delText xml:space="preserve">E </w:delText>
        </w:r>
        <w:r w:rsidRPr="00CC2CA9" w:rsidDel="00F95766">
          <w:rPr>
            <w:rFonts w:asciiTheme="minorHAnsi" w:hAnsiTheme="minorHAnsi" w:cs="Arial"/>
            <w:color w:val="auto"/>
            <w:sz w:val="24"/>
            <w:szCs w:val="24"/>
          </w:rPr>
          <w:delText xml:space="preserve">agreed with the </w:delText>
        </w:r>
        <w:r w:rsidR="00631ABF" w:rsidDel="00F95766">
          <w:rPr>
            <w:rFonts w:asciiTheme="minorHAnsi" w:hAnsiTheme="minorHAnsi" w:cs="Arial"/>
            <w:color w:val="auto"/>
            <w:sz w:val="24"/>
            <w:szCs w:val="24"/>
          </w:rPr>
          <w:delText>S</w:delText>
        </w:r>
        <w:r w:rsidRPr="00CC2CA9" w:rsidDel="00F95766">
          <w:rPr>
            <w:rFonts w:asciiTheme="minorHAnsi" w:hAnsiTheme="minorHAnsi" w:cs="Arial"/>
            <w:color w:val="auto"/>
            <w:sz w:val="24"/>
            <w:szCs w:val="24"/>
          </w:rPr>
          <w:delText>hareholder. It is planned to complete the next sixty berths, including 20 commercial berths and a floating fuel facility within this period. At this time the income from the marina will be optimised and the shareholder will own an asset which will provide strong cash flows into the future. While the breakwater is owned by the Hutt City Council it is anticipated that a transfer will be made of this asset, at an agreed price, to SML</w:delText>
        </w:r>
        <w:r w:rsidR="00631ABF" w:rsidDel="00F95766">
          <w:rPr>
            <w:rFonts w:asciiTheme="minorHAnsi" w:hAnsiTheme="minorHAnsi" w:cs="Arial"/>
            <w:color w:val="auto"/>
            <w:sz w:val="24"/>
            <w:szCs w:val="24"/>
          </w:rPr>
          <w:delText>.</w:delText>
        </w:r>
        <w:r w:rsidRPr="00CC2CA9" w:rsidDel="00F95766">
          <w:rPr>
            <w:rFonts w:asciiTheme="minorHAnsi" w:hAnsiTheme="minorHAnsi" w:cs="Arial"/>
            <w:color w:val="auto"/>
            <w:sz w:val="24"/>
            <w:szCs w:val="24"/>
          </w:rPr>
          <w:delText xml:space="preserve"> </w:delText>
        </w:r>
      </w:del>
    </w:p>
    <w:p w:rsidR="004C37A7" w:rsidRPr="00CC2CA9" w:rsidDel="00F95766" w:rsidRDefault="004C37A7" w:rsidP="004C37A7">
      <w:pPr>
        <w:pStyle w:val="Bodycopyblack"/>
        <w:spacing w:after="0" w:line="240" w:lineRule="auto"/>
        <w:rPr>
          <w:del w:id="817" w:author="Sharon Page" w:date="2017-02-07T10:55:00Z"/>
          <w:rFonts w:asciiTheme="minorHAnsi" w:hAnsiTheme="minorHAnsi" w:cs="Arial"/>
          <w:color w:val="auto"/>
          <w:sz w:val="24"/>
          <w:szCs w:val="24"/>
        </w:rPr>
      </w:pPr>
    </w:p>
    <w:p w:rsidR="004C37A7" w:rsidRPr="00CC2CA9" w:rsidDel="00F95766" w:rsidRDefault="004C37A7" w:rsidP="004C37A7">
      <w:pPr>
        <w:pStyle w:val="Bodycopyblack"/>
        <w:spacing w:after="0" w:line="240" w:lineRule="auto"/>
        <w:rPr>
          <w:del w:id="818" w:author="Sharon Page" w:date="2017-02-07T10:55:00Z"/>
          <w:rFonts w:asciiTheme="minorHAnsi" w:hAnsiTheme="minorHAnsi" w:cs="Arial"/>
          <w:color w:val="auto"/>
          <w:sz w:val="24"/>
          <w:szCs w:val="24"/>
        </w:rPr>
      </w:pPr>
      <w:del w:id="819" w:author="Sharon Page" w:date="2017-02-07T10:55:00Z">
        <w:r w:rsidRPr="00CC2CA9" w:rsidDel="00F95766">
          <w:rPr>
            <w:rFonts w:asciiTheme="minorHAnsi" w:hAnsiTheme="minorHAnsi" w:cs="Arial"/>
            <w:color w:val="auto"/>
            <w:sz w:val="24"/>
            <w:szCs w:val="24"/>
          </w:rPr>
          <w:delText xml:space="preserve">Another strategic issue will be the renewal of the Seabed License, which expires in April 2027. The maximum renewal period is for 35 years. With this renewed, the breakwater ownership </w:delText>
        </w:r>
        <w:r w:rsidR="00981511" w:rsidDel="00F95766">
          <w:rPr>
            <w:rFonts w:asciiTheme="minorHAnsi" w:hAnsiTheme="minorHAnsi" w:cs="Arial"/>
            <w:color w:val="auto"/>
            <w:sz w:val="24"/>
            <w:szCs w:val="24"/>
          </w:rPr>
          <w:delText>resolved</w:delText>
        </w:r>
        <w:r w:rsidRPr="00CC2CA9" w:rsidDel="00F95766">
          <w:rPr>
            <w:rFonts w:asciiTheme="minorHAnsi" w:hAnsiTheme="minorHAnsi" w:cs="Arial"/>
            <w:color w:val="auto"/>
            <w:sz w:val="24"/>
            <w:szCs w:val="24"/>
          </w:rPr>
          <w:delText xml:space="preserve"> and the in-water development completed the </w:delText>
        </w:r>
        <w:r w:rsidR="00631ABF" w:rsidDel="00F95766">
          <w:rPr>
            <w:rFonts w:asciiTheme="minorHAnsi" w:hAnsiTheme="minorHAnsi" w:cs="Arial"/>
            <w:color w:val="auto"/>
            <w:sz w:val="24"/>
            <w:szCs w:val="24"/>
          </w:rPr>
          <w:delText>S</w:delText>
        </w:r>
        <w:r w:rsidRPr="00CC2CA9" w:rsidDel="00F95766">
          <w:rPr>
            <w:rFonts w:asciiTheme="minorHAnsi" w:hAnsiTheme="minorHAnsi" w:cs="Arial"/>
            <w:color w:val="auto"/>
            <w:sz w:val="24"/>
            <w:szCs w:val="24"/>
          </w:rPr>
          <w:delText>hareholder will have a very valuable asset.</w:delText>
        </w:r>
      </w:del>
    </w:p>
    <w:p w:rsidR="004C37A7" w:rsidRPr="00CC2CA9" w:rsidDel="00F95766" w:rsidRDefault="004C37A7" w:rsidP="004C37A7">
      <w:pPr>
        <w:pStyle w:val="Bodycopyblack"/>
        <w:spacing w:after="0" w:line="240" w:lineRule="auto"/>
        <w:rPr>
          <w:del w:id="820" w:author="Sharon Page" w:date="2017-02-07T10:55:00Z"/>
          <w:rFonts w:asciiTheme="minorHAnsi" w:hAnsiTheme="minorHAnsi" w:cs="Arial"/>
          <w:color w:val="auto"/>
          <w:sz w:val="24"/>
          <w:szCs w:val="24"/>
        </w:rPr>
      </w:pPr>
    </w:p>
    <w:p w:rsidR="004C37A7" w:rsidRPr="00CC2CA9" w:rsidDel="00F95766" w:rsidRDefault="004C37A7" w:rsidP="004C37A7">
      <w:pPr>
        <w:pStyle w:val="Bodycopyblack"/>
        <w:spacing w:after="0" w:line="240" w:lineRule="auto"/>
        <w:rPr>
          <w:del w:id="821" w:author="Sharon Page" w:date="2017-02-07T10:55:00Z"/>
          <w:rFonts w:asciiTheme="minorHAnsi" w:hAnsiTheme="minorHAnsi" w:cs="Arial"/>
          <w:sz w:val="24"/>
          <w:szCs w:val="24"/>
        </w:rPr>
      </w:pPr>
      <w:del w:id="822" w:author="Sharon Page" w:date="2017-02-07T10:55:00Z">
        <w:r w:rsidRPr="00CC2CA9" w:rsidDel="00F95766">
          <w:rPr>
            <w:rFonts w:asciiTheme="minorHAnsi" w:hAnsiTheme="minorHAnsi" w:cs="Arial"/>
            <w:sz w:val="24"/>
            <w:szCs w:val="24"/>
          </w:rPr>
          <w:delText xml:space="preserve">The relationship with the </w:delText>
        </w:r>
        <w:r w:rsidR="00631ABF" w:rsidDel="00F95766">
          <w:rPr>
            <w:rFonts w:asciiTheme="minorHAnsi" w:hAnsiTheme="minorHAnsi" w:cs="Arial"/>
            <w:sz w:val="24"/>
            <w:szCs w:val="24"/>
          </w:rPr>
          <w:delText>S</w:delText>
        </w:r>
        <w:r w:rsidRPr="00CC2CA9" w:rsidDel="00F95766">
          <w:rPr>
            <w:rFonts w:asciiTheme="minorHAnsi" w:hAnsiTheme="minorHAnsi" w:cs="Arial"/>
            <w:sz w:val="24"/>
            <w:szCs w:val="24"/>
          </w:rPr>
          <w:delText xml:space="preserve">hareholder will, of necessity, remain close as services such as payments, maintenance of the general ledger and financial reporting are provided by the Finance and Accounts Departments of the Hutt City Council under a service level agreement. </w:delText>
        </w:r>
      </w:del>
    </w:p>
    <w:p w:rsidR="00CA63A6" w:rsidRPr="00CC2CA9" w:rsidDel="00F95766" w:rsidRDefault="00CA63A6" w:rsidP="004C37A7">
      <w:pPr>
        <w:pStyle w:val="Bodycopyblack"/>
        <w:spacing w:after="0" w:line="240" w:lineRule="auto"/>
        <w:rPr>
          <w:del w:id="823" w:author="Sharon Page" w:date="2017-02-07T10:55:00Z"/>
          <w:rFonts w:asciiTheme="minorHAnsi" w:hAnsiTheme="minorHAnsi" w:cs="Arial"/>
          <w:sz w:val="24"/>
          <w:szCs w:val="24"/>
        </w:rPr>
      </w:pPr>
    </w:p>
    <w:p w:rsidR="004C37A7" w:rsidDel="00F95766" w:rsidRDefault="00E41102" w:rsidP="004C37A7">
      <w:pPr>
        <w:pStyle w:val="Bodycopyblack"/>
        <w:rPr>
          <w:del w:id="824" w:author="Sharon Page" w:date="2017-02-07T10:55:00Z"/>
          <w:noProof/>
          <w:sz w:val="20"/>
          <w:szCs w:val="20"/>
          <w:lang w:val="en-NZ" w:eastAsia="en-NZ" w:bidi="ar-SA"/>
        </w:rPr>
      </w:pPr>
      <w:del w:id="825" w:author="Sharon Page" w:date="2017-02-07T10:55:00Z">
        <w:r w:rsidRPr="005F2901" w:rsidDel="00F95766">
          <w:rPr>
            <w:noProof/>
            <w:lang w:val="en-NZ" w:eastAsia="en-NZ"/>
          </w:rPr>
          <w:drawing>
            <wp:inline distT="0" distB="0" distL="0" distR="0" wp14:anchorId="1750E6E3" wp14:editId="15B66377">
              <wp:extent cx="5274310" cy="351028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12015 0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510280"/>
                      </a:xfrm>
                      <a:prstGeom prst="rect">
                        <a:avLst/>
                      </a:prstGeom>
                    </pic:spPr>
                  </pic:pic>
                </a:graphicData>
              </a:graphic>
            </wp:inline>
          </w:drawing>
        </w:r>
        <w:r w:rsidDel="00F95766">
          <w:rPr>
            <w:noProof/>
            <w:sz w:val="20"/>
            <w:szCs w:val="20"/>
            <w:lang w:val="en-NZ" w:eastAsia="en-NZ" w:bidi="ar-SA"/>
          </w:rPr>
          <w:delText xml:space="preserve"> </w:delText>
        </w:r>
      </w:del>
    </w:p>
    <w:p w:rsidR="00326AFC" w:rsidDel="00F95766" w:rsidRDefault="00326AFC" w:rsidP="004C37A7">
      <w:pPr>
        <w:pStyle w:val="Bodycopyblack"/>
        <w:rPr>
          <w:del w:id="826" w:author="Sharon Page" w:date="2017-02-07T10:55:00Z"/>
          <w:noProof/>
          <w:sz w:val="20"/>
          <w:szCs w:val="20"/>
          <w:lang w:val="en-NZ" w:eastAsia="en-NZ" w:bidi="ar-SA"/>
        </w:rPr>
      </w:pPr>
    </w:p>
    <w:p w:rsidR="004C37A7" w:rsidRPr="00CC2CA9" w:rsidDel="00F95766" w:rsidRDefault="004C37A7" w:rsidP="004C37A7">
      <w:pPr>
        <w:pStyle w:val="Bodycopyblack"/>
        <w:jc w:val="both"/>
        <w:rPr>
          <w:del w:id="827" w:author="Sharon Page" w:date="2017-02-07T10:55:00Z"/>
          <w:rFonts w:asciiTheme="minorHAnsi" w:hAnsiTheme="minorHAnsi" w:cs="Arial"/>
          <w:sz w:val="24"/>
          <w:szCs w:val="24"/>
        </w:rPr>
      </w:pPr>
      <w:del w:id="828" w:author="Sharon Page" w:date="2017-02-07T10:55:00Z">
        <w:r w:rsidRPr="00CC2CA9" w:rsidDel="00F95766">
          <w:rPr>
            <w:rFonts w:asciiTheme="minorHAnsi" w:hAnsiTheme="minorHAnsi" w:cs="Arial"/>
            <w:sz w:val="24"/>
            <w:szCs w:val="24"/>
          </w:rPr>
          <w:delText xml:space="preserve">An important focus will be on </w:delText>
        </w:r>
        <w:r w:rsidR="00981511" w:rsidDel="00F95766">
          <w:rPr>
            <w:rFonts w:asciiTheme="minorHAnsi" w:hAnsiTheme="minorHAnsi" w:cs="Arial"/>
            <w:sz w:val="24"/>
            <w:szCs w:val="24"/>
          </w:rPr>
          <w:delText>expanding the</w:delText>
        </w:r>
        <w:r w:rsidRPr="00CC2CA9" w:rsidDel="00F95766">
          <w:rPr>
            <w:rFonts w:asciiTheme="minorHAnsi" w:hAnsiTheme="minorHAnsi" w:cs="Arial"/>
            <w:sz w:val="24"/>
            <w:szCs w:val="24"/>
          </w:rPr>
          <w:delText xml:space="preserve"> facilities for the general public. Upgrading the pedestrian and cycling areas, to make it more attractive, will be a key focus over the next three years. Addition of seating, pathways and landscaping is planned.</w:delText>
        </w:r>
      </w:del>
    </w:p>
    <w:p w:rsidR="00631ABF" w:rsidRPr="00981511" w:rsidDel="00F95766" w:rsidRDefault="00631ABF" w:rsidP="001F30D0">
      <w:pPr>
        <w:pStyle w:val="StyleBodycopyblackLatinSignaExt-Book12pt"/>
        <w:rPr>
          <w:del w:id="829" w:author="Sharon Page" w:date="2017-02-07T10:55:00Z"/>
          <w:rFonts w:asciiTheme="minorHAnsi" w:hAnsiTheme="minorHAnsi"/>
          <w:sz w:val="24"/>
          <w:szCs w:val="24"/>
        </w:rPr>
      </w:pPr>
    </w:p>
    <w:p w:rsidR="001F30D0" w:rsidRPr="005145F5" w:rsidRDefault="00501B93" w:rsidP="001F30D0">
      <w:pPr>
        <w:pStyle w:val="StyleBodycopyblackLatinSignaExt-Book12pt"/>
        <w:rPr>
          <w:rFonts w:asciiTheme="minorHAnsi" w:hAnsiTheme="minorHAnsi"/>
          <w:sz w:val="24"/>
          <w:szCs w:val="24"/>
        </w:rPr>
      </w:pPr>
      <w:r w:rsidRPr="005145F5">
        <w:rPr>
          <w:rFonts w:asciiTheme="minorHAnsi" w:hAnsiTheme="minorHAnsi"/>
          <w:sz w:val="24"/>
          <w:szCs w:val="24"/>
        </w:rPr>
        <w:t>12</w:t>
      </w:r>
      <w:r w:rsidR="001F30D0" w:rsidRPr="005145F5">
        <w:rPr>
          <w:rFonts w:asciiTheme="minorHAnsi" w:hAnsiTheme="minorHAnsi"/>
          <w:sz w:val="24"/>
          <w:szCs w:val="24"/>
        </w:rPr>
        <w:tab/>
        <w:t xml:space="preserve"> Financial Forecasts</w:t>
      </w:r>
    </w:p>
    <w:p w:rsidR="0018499E" w:rsidRPr="00FD5959" w:rsidRDefault="0018499E" w:rsidP="0018499E">
      <w:pPr>
        <w:pStyle w:val="Bodycopyblack"/>
        <w:rPr>
          <w:ins w:id="830" w:author="Sharon Page" w:date="2017-01-30T12:38:00Z"/>
          <w:rFonts w:asciiTheme="minorHAnsi" w:hAnsiTheme="minorHAnsi" w:cs="Arial"/>
          <w:color w:val="auto"/>
          <w:sz w:val="24"/>
          <w:szCs w:val="24"/>
          <w:rPrChange w:id="831" w:author="Sharon Page" w:date="2017-01-30T12:38:00Z">
            <w:rPr>
              <w:ins w:id="832" w:author="Sharon Page" w:date="2017-01-30T12:38:00Z"/>
              <w:rFonts w:asciiTheme="minorHAnsi" w:hAnsiTheme="minorHAnsi" w:cs="Arial"/>
              <w:sz w:val="24"/>
              <w:szCs w:val="24"/>
            </w:rPr>
          </w:rPrChange>
        </w:rPr>
      </w:pPr>
      <w:r w:rsidRPr="00FD5959">
        <w:rPr>
          <w:rFonts w:asciiTheme="minorHAnsi" w:hAnsiTheme="minorHAnsi" w:cs="Arial"/>
          <w:color w:val="auto"/>
          <w:sz w:val="24"/>
          <w:szCs w:val="24"/>
          <w:rPrChange w:id="833" w:author="Sharon Page" w:date="2017-01-30T12:38:00Z">
            <w:rPr>
              <w:rFonts w:asciiTheme="minorHAnsi" w:hAnsiTheme="minorHAnsi" w:cs="Arial"/>
              <w:color w:val="auto"/>
              <w:sz w:val="24"/>
              <w:szCs w:val="24"/>
              <w:lang w:val="en-AU" w:bidi="ar-SA"/>
            </w:rPr>
          </w:rPrChange>
        </w:rPr>
        <w:t>The Board will continue to reinvest in the marina using profits and existing credit facilities to fund future developments. The Board continues to repay debt and maintain current facilities in accordance with asset management plans.</w:t>
      </w:r>
    </w:p>
    <w:p w:rsidR="00FD5959" w:rsidRPr="005145F5" w:rsidRDefault="00236796" w:rsidP="0018499E">
      <w:pPr>
        <w:pStyle w:val="Bodycopyblack"/>
        <w:rPr>
          <w:rFonts w:asciiTheme="minorHAnsi" w:hAnsiTheme="minorHAnsi" w:cs="Arial"/>
          <w:sz w:val="24"/>
          <w:szCs w:val="24"/>
        </w:rPr>
      </w:pPr>
      <w:ins w:id="834" w:author="Sharon Page" w:date="2017-02-17T10:16:00Z">
        <w:r w:rsidRPr="00236796">
          <w:drawing>
            <wp:inline distT="0" distB="0" distL="0" distR="0">
              <wp:extent cx="3562350" cy="1724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2350" cy="1724025"/>
                      </a:xfrm>
                      <a:prstGeom prst="rect">
                        <a:avLst/>
                      </a:prstGeom>
                      <a:noFill/>
                      <a:ln>
                        <a:noFill/>
                      </a:ln>
                    </pic:spPr>
                  </pic:pic>
                </a:graphicData>
              </a:graphic>
            </wp:inline>
          </w:drawing>
        </w:r>
      </w:ins>
    </w:p>
    <w:p w:rsidR="001F30D0" w:rsidRDefault="005F1FFB" w:rsidP="008E3814">
      <w:pPr>
        <w:pStyle w:val="StyleBodycopyblackLatinSignaExt-Book12pt"/>
      </w:pPr>
      <w:del w:id="835" w:author="Sharon Page" w:date="2017-01-30T12:38:00Z">
        <w:r w:rsidRPr="005F1FFB" w:rsidDel="00FD5959">
          <w:rPr>
            <w:noProof/>
            <w:lang w:val="en-NZ" w:eastAsia="en-NZ" w:bidi="ar-SA"/>
            <w:rPrChange w:id="836">
              <w:rPr>
                <w:rFonts w:ascii="Times New Roman" w:hAnsi="Times New Roman" w:cs="Times New Roman"/>
                <w:b w:val="0"/>
                <w:noProof/>
                <w:color w:val="auto"/>
                <w:sz w:val="24"/>
                <w:szCs w:val="24"/>
                <w:lang w:val="en-NZ" w:eastAsia="en-NZ" w:bidi="ar-SA"/>
              </w:rPr>
            </w:rPrChange>
          </w:rPr>
          <w:drawing>
            <wp:inline distT="0" distB="0" distL="0" distR="0" wp14:anchorId="51A24D0E" wp14:editId="5A72FB36">
              <wp:extent cx="4048125" cy="1724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8125" cy="1724025"/>
                      </a:xfrm>
                      <a:prstGeom prst="rect">
                        <a:avLst/>
                      </a:prstGeom>
                      <a:noFill/>
                      <a:ln>
                        <a:noFill/>
                      </a:ln>
                    </pic:spPr>
                  </pic:pic>
                </a:graphicData>
              </a:graphic>
            </wp:inline>
          </w:drawing>
        </w:r>
      </w:del>
    </w:p>
    <w:p w:rsidR="0018499E" w:rsidRDefault="0018499E" w:rsidP="0018499E">
      <w:pPr>
        <w:pStyle w:val="Bodycopyblack"/>
        <w:rPr>
          <w:rFonts w:ascii="Arial" w:hAnsi="Arial" w:cs="Arial"/>
          <w:sz w:val="20"/>
          <w:szCs w:val="20"/>
        </w:rPr>
      </w:pPr>
      <w:r>
        <w:rPr>
          <w:rFonts w:ascii="Arial" w:hAnsi="Arial" w:cs="Arial"/>
          <w:sz w:val="20"/>
          <w:szCs w:val="20"/>
        </w:rPr>
        <w:t xml:space="preserve">Detailed </w:t>
      </w:r>
      <w:ins w:id="837" w:author="Alan" w:date="2017-01-20T13:46:00Z">
        <w:r w:rsidR="00D43D30">
          <w:rPr>
            <w:rFonts w:ascii="Arial" w:hAnsi="Arial" w:cs="Arial"/>
            <w:sz w:val="20"/>
            <w:szCs w:val="20"/>
          </w:rPr>
          <w:t xml:space="preserve">SML </w:t>
        </w:r>
      </w:ins>
      <w:r w:rsidRPr="00360AB3">
        <w:rPr>
          <w:rFonts w:ascii="Arial" w:hAnsi="Arial" w:cs="Arial"/>
          <w:sz w:val="20"/>
          <w:szCs w:val="20"/>
        </w:rPr>
        <w:t>financial projections</w:t>
      </w:r>
      <w:del w:id="838" w:author="Alan" w:date="2017-01-20T13:46:00Z">
        <w:r w:rsidRPr="00360AB3" w:rsidDel="00D43D30">
          <w:rPr>
            <w:rFonts w:ascii="Arial" w:hAnsi="Arial" w:cs="Arial"/>
            <w:sz w:val="20"/>
            <w:szCs w:val="20"/>
          </w:rPr>
          <w:delText xml:space="preserve"> for </w:delText>
        </w:r>
      </w:del>
      <w:del w:id="839" w:author="Alan" w:date="2017-01-20T13:45:00Z">
        <w:r w:rsidRPr="00360AB3" w:rsidDel="00D43D30">
          <w:rPr>
            <w:rFonts w:ascii="Arial" w:hAnsi="Arial" w:cs="Arial"/>
            <w:sz w:val="20"/>
            <w:szCs w:val="20"/>
          </w:rPr>
          <w:delText>Seaview Marina</w:delText>
        </w:r>
      </w:del>
      <w:r w:rsidRPr="00360AB3">
        <w:rPr>
          <w:rFonts w:ascii="Arial" w:hAnsi="Arial" w:cs="Arial"/>
          <w:sz w:val="20"/>
          <w:szCs w:val="20"/>
        </w:rPr>
        <w:t xml:space="preserve">, including </w:t>
      </w:r>
      <w:del w:id="840" w:author="Alan" w:date="2017-01-20T13:45:00Z">
        <w:r w:rsidRPr="00360AB3" w:rsidDel="00D43D30">
          <w:rPr>
            <w:rFonts w:ascii="Arial" w:hAnsi="Arial" w:cs="Arial"/>
            <w:sz w:val="20"/>
            <w:szCs w:val="20"/>
          </w:rPr>
          <w:delText xml:space="preserve">the </w:delText>
        </w:r>
      </w:del>
      <w:r w:rsidRPr="00360AB3">
        <w:rPr>
          <w:rFonts w:ascii="Arial" w:hAnsi="Arial" w:cs="Arial"/>
          <w:sz w:val="20"/>
          <w:szCs w:val="20"/>
        </w:rPr>
        <w:t xml:space="preserve">capital development program are shown in Appendix </w:t>
      </w:r>
      <w:del w:id="841" w:author="Sharon Page" w:date="2017-02-10T10:11:00Z">
        <w:r w:rsidRPr="00360AB3" w:rsidDel="00670191">
          <w:rPr>
            <w:rFonts w:ascii="Arial" w:hAnsi="Arial" w:cs="Arial"/>
            <w:sz w:val="20"/>
            <w:szCs w:val="20"/>
          </w:rPr>
          <w:delText>1</w:delText>
        </w:r>
      </w:del>
      <w:ins w:id="842" w:author="Sharon Page" w:date="2017-02-10T10:11:00Z">
        <w:r w:rsidR="00670191">
          <w:rPr>
            <w:rFonts w:ascii="Arial" w:hAnsi="Arial" w:cs="Arial"/>
            <w:sz w:val="20"/>
            <w:szCs w:val="20"/>
          </w:rPr>
          <w:t>3</w:t>
        </w:r>
      </w:ins>
      <w:r w:rsidRPr="00360AB3">
        <w:rPr>
          <w:rFonts w:ascii="Arial" w:hAnsi="Arial" w:cs="Arial"/>
          <w:sz w:val="20"/>
          <w:szCs w:val="20"/>
        </w:rPr>
        <w:t>.</w:t>
      </w:r>
    </w:p>
    <w:p w:rsidR="00C223D1" w:rsidDel="00F95766" w:rsidRDefault="00C223D1" w:rsidP="00AB37C8">
      <w:pPr>
        <w:pStyle w:val="StyleBodycopyblackLatinSignaExt-Book12pt"/>
        <w:rPr>
          <w:del w:id="843" w:author="Sharon Page" w:date="2017-02-07T10:59:00Z"/>
          <w:rFonts w:asciiTheme="minorHAnsi" w:hAnsiTheme="minorHAnsi"/>
          <w:color w:val="548DD4" w:themeColor="text2" w:themeTint="99"/>
          <w:szCs w:val="28"/>
        </w:rPr>
      </w:pPr>
    </w:p>
    <w:p w:rsidR="00F95766" w:rsidRDefault="00F95766" w:rsidP="00AB37C8">
      <w:pPr>
        <w:pStyle w:val="StyleBodycopyblackLatinSignaExt-Book12pt"/>
        <w:rPr>
          <w:ins w:id="844" w:author="Sharon Page" w:date="2017-02-07T11:00:00Z"/>
          <w:rFonts w:asciiTheme="minorHAnsi" w:hAnsiTheme="minorHAnsi"/>
          <w:color w:val="548DD4" w:themeColor="text2" w:themeTint="99"/>
          <w:szCs w:val="28"/>
        </w:rPr>
      </w:pPr>
    </w:p>
    <w:p w:rsidR="005779E0" w:rsidRDefault="005779E0">
      <w:pPr>
        <w:rPr>
          <w:ins w:id="845" w:author="Sharon Page" w:date="2017-02-07T11:06:00Z"/>
          <w:rFonts w:asciiTheme="minorHAnsi" w:hAnsiTheme="minorHAnsi" w:cs="Univers-Light"/>
          <w:b/>
          <w:color w:val="548DD4" w:themeColor="text2" w:themeTint="99"/>
          <w:sz w:val="28"/>
          <w:szCs w:val="28"/>
          <w:lang w:val="en-GB" w:bidi="en-US"/>
        </w:rPr>
      </w:pPr>
      <w:ins w:id="846" w:author="Sharon Page" w:date="2017-02-07T11:06:00Z">
        <w:r>
          <w:rPr>
            <w:rFonts w:asciiTheme="minorHAnsi" w:hAnsiTheme="minorHAnsi"/>
            <w:color w:val="548DD4" w:themeColor="text2" w:themeTint="99"/>
            <w:szCs w:val="28"/>
          </w:rPr>
          <w:br w:type="page"/>
        </w:r>
      </w:ins>
    </w:p>
    <w:p w:rsidR="00C223D1" w:rsidDel="00F95766" w:rsidRDefault="00C223D1" w:rsidP="00AB37C8">
      <w:pPr>
        <w:pStyle w:val="StyleBodycopyblackLatinSignaExt-Book12pt"/>
        <w:rPr>
          <w:ins w:id="847" w:author="Alan" w:date="2017-01-20T14:29:00Z"/>
          <w:del w:id="848" w:author="Sharon Page" w:date="2017-02-07T10:59:00Z"/>
          <w:rFonts w:asciiTheme="minorHAnsi" w:hAnsiTheme="minorHAnsi"/>
          <w:color w:val="548DD4" w:themeColor="text2" w:themeTint="99"/>
          <w:szCs w:val="28"/>
        </w:rPr>
      </w:pPr>
    </w:p>
    <w:p w:rsidR="00C223D1" w:rsidDel="00F95766" w:rsidRDefault="00C223D1" w:rsidP="00AB37C8">
      <w:pPr>
        <w:pStyle w:val="StyleBodycopyblackLatinSignaExt-Book12pt"/>
        <w:rPr>
          <w:ins w:id="849" w:author="Alan" w:date="2017-01-20T14:29:00Z"/>
          <w:del w:id="850" w:author="Sharon Page" w:date="2017-02-07T10:59:00Z"/>
          <w:rFonts w:asciiTheme="minorHAnsi" w:hAnsiTheme="minorHAnsi"/>
          <w:color w:val="548DD4" w:themeColor="text2" w:themeTint="99"/>
          <w:szCs w:val="28"/>
        </w:rPr>
      </w:pPr>
    </w:p>
    <w:p w:rsidR="00C223D1" w:rsidDel="00F95766" w:rsidRDefault="00C223D1" w:rsidP="00AB37C8">
      <w:pPr>
        <w:pStyle w:val="StyleBodycopyblackLatinSignaExt-Book12pt"/>
        <w:rPr>
          <w:ins w:id="851" w:author="Alan" w:date="2017-01-20T14:29:00Z"/>
          <w:del w:id="852" w:author="Sharon Page" w:date="2017-02-07T10:59:00Z"/>
          <w:rFonts w:asciiTheme="minorHAnsi" w:hAnsiTheme="minorHAnsi"/>
          <w:color w:val="548DD4" w:themeColor="text2" w:themeTint="99"/>
          <w:szCs w:val="28"/>
        </w:rPr>
      </w:pPr>
    </w:p>
    <w:p w:rsidR="00C223D1" w:rsidDel="00F95766" w:rsidRDefault="00C223D1" w:rsidP="00AB37C8">
      <w:pPr>
        <w:pStyle w:val="StyleBodycopyblackLatinSignaExt-Book12pt"/>
        <w:rPr>
          <w:ins w:id="853" w:author="Alan" w:date="2017-01-20T14:29:00Z"/>
          <w:del w:id="854" w:author="Sharon Page" w:date="2017-02-07T10:59:00Z"/>
          <w:rFonts w:asciiTheme="minorHAnsi" w:hAnsiTheme="minorHAnsi"/>
          <w:color w:val="548DD4" w:themeColor="text2" w:themeTint="99"/>
          <w:szCs w:val="28"/>
        </w:rPr>
      </w:pPr>
    </w:p>
    <w:p w:rsidR="00C223D1" w:rsidDel="00F95766" w:rsidRDefault="00C223D1" w:rsidP="00AB37C8">
      <w:pPr>
        <w:pStyle w:val="StyleBodycopyblackLatinSignaExt-Book12pt"/>
        <w:rPr>
          <w:ins w:id="855" w:author="Alan" w:date="2017-01-20T14:29:00Z"/>
          <w:del w:id="856" w:author="Sharon Page" w:date="2017-02-07T10:59:00Z"/>
          <w:rFonts w:asciiTheme="minorHAnsi" w:hAnsiTheme="minorHAnsi"/>
          <w:color w:val="548DD4" w:themeColor="text2" w:themeTint="99"/>
          <w:szCs w:val="28"/>
        </w:rPr>
      </w:pPr>
    </w:p>
    <w:p w:rsidR="00C223D1" w:rsidDel="00F95766" w:rsidRDefault="00C223D1" w:rsidP="00AB37C8">
      <w:pPr>
        <w:pStyle w:val="StyleBodycopyblackLatinSignaExt-Book12pt"/>
        <w:rPr>
          <w:ins w:id="857" w:author="Alan" w:date="2017-01-20T14:29:00Z"/>
          <w:del w:id="858" w:author="Sharon Page" w:date="2017-02-07T10:59:00Z"/>
          <w:rFonts w:asciiTheme="minorHAnsi" w:hAnsiTheme="minorHAnsi"/>
          <w:color w:val="548DD4" w:themeColor="text2" w:themeTint="99"/>
          <w:szCs w:val="28"/>
        </w:rPr>
      </w:pPr>
    </w:p>
    <w:p w:rsidR="00C223D1" w:rsidDel="00F95766" w:rsidRDefault="00C223D1" w:rsidP="00AB37C8">
      <w:pPr>
        <w:pStyle w:val="StyleBodycopyblackLatinSignaExt-Book12pt"/>
        <w:rPr>
          <w:ins w:id="859" w:author="Alan" w:date="2017-01-20T14:29:00Z"/>
          <w:del w:id="860" w:author="Sharon Page" w:date="2017-02-07T10:59:00Z"/>
          <w:rFonts w:asciiTheme="minorHAnsi" w:hAnsiTheme="minorHAnsi"/>
          <w:color w:val="548DD4" w:themeColor="text2" w:themeTint="99"/>
          <w:szCs w:val="28"/>
        </w:rPr>
      </w:pPr>
    </w:p>
    <w:p w:rsidR="00C223D1" w:rsidDel="00F95766" w:rsidRDefault="00C223D1" w:rsidP="00AB37C8">
      <w:pPr>
        <w:pStyle w:val="StyleBodycopyblackLatinSignaExt-Book12pt"/>
        <w:rPr>
          <w:ins w:id="861" w:author="Alan" w:date="2017-01-20T14:29:00Z"/>
          <w:del w:id="862" w:author="Sharon Page" w:date="2017-02-07T10:59:00Z"/>
          <w:rFonts w:asciiTheme="minorHAnsi" w:hAnsiTheme="minorHAnsi"/>
          <w:color w:val="548DD4" w:themeColor="text2" w:themeTint="99"/>
          <w:szCs w:val="28"/>
        </w:rPr>
      </w:pPr>
    </w:p>
    <w:p w:rsidR="00C223D1" w:rsidDel="00F95766" w:rsidRDefault="00C223D1" w:rsidP="00AB37C8">
      <w:pPr>
        <w:pStyle w:val="StyleBodycopyblackLatinSignaExt-Book12pt"/>
        <w:rPr>
          <w:ins w:id="863" w:author="Alan" w:date="2017-01-20T14:29:00Z"/>
          <w:del w:id="864" w:author="Sharon Page" w:date="2017-02-07T10:59:00Z"/>
          <w:rFonts w:asciiTheme="minorHAnsi" w:hAnsiTheme="minorHAnsi"/>
          <w:color w:val="548DD4" w:themeColor="text2" w:themeTint="99"/>
          <w:szCs w:val="28"/>
        </w:rPr>
      </w:pPr>
    </w:p>
    <w:p w:rsidR="00C223D1" w:rsidDel="00F95766" w:rsidRDefault="00C223D1" w:rsidP="00AB37C8">
      <w:pPr>
        <w:pStyle w:val="StyleBodycopyblackLatinSignaExt-Book12pt"/>
        <w:rPr>
          <w:ins w:id="865" w:author="Alan" w:date="2017-01-20T14:29:00Z"/>
          <w:del w:id="866" w:author="Sharon Page" w:date="2017-02-07T10:59:00Z"/>
          <w:rFonts w:asciiTheme="minorHAnsi" w:hAnsiTheme="minorHAnsi"/>
          <w:color w:val="548DD4" w:themeColor="text2" w:themeTint="99"/>
          <w:szCs w:val="28"/>
        </w:rPr>
      </w:pPr>
    </w:p>
    <w:p w:rsidR="00C223D1" w:rsidDel="00F95766" w:rsidRDefault="00C223D1" w:rsidP="00AB37C8">
      <w:pPr>
        <w:pStyle w:val="StyleBodycopyblackLatinSignaExt-Book12pt"/>
        <w:rPr>
          <w:ins w:id="867" w:author="Alan" w:date="2017-01-20T14:29:00Z"/>
          <w:del w:id="868" w:author="Sharon Page" w:date="2017-02-07T10:59:00Z"/>
          <w:rFonts w:asciiTheme="minorHAnsi" w:hAnsiTheme="minorHAnsi"/>
          <w:color w:val="548DD4" w:themeColor="text2" w:themeTint="99"/>
          <w:szCs w:val="28"/>
        </w:rPr>
      </w:pPr>
    </w:p>
    <w:p w:rsidR="00C223D1" w:rsidDel="00F95766" w:rsidRDefault="00C223D1" w:rsidP="00AB37C8">
      <w:pPr>
        <w:pStyle w:val="StyleBodycopyblackLatinSignaExt-Book12pt"/>
        <w:rPr>
          <w:ins w:id="869" w:author="Alan" w:date="2017-01-20T14:29:00Z"/>
          <w:del w:id="870" w:author="Sharon Page" w:date="2017-02-07T10:59:00Z"/>
          <w:rFonts w:asciiTheme="minorHAnsi" w:hAnsiTheme="minorHAnsi"/>
          <w:color w:val="548DD4" w:themeColor="text2" w:themeTint="99"/>
          <w:szCs w:val="28"/>
        </w:rPr>
      </w:pPr>
    </w:p>
    <w:p w:rsidR="00C223D1" w:rsidDel="00F95766" w:rsidRDefault="00C223D1" w:rsidP="00AB37C8">
      <w:pPr>
        <w:pStyle w:val="StyleBodycopyblackLatinSignaExt-Book12pt"/>
        <w:rPr>
          <w:ins w:id="871" w:author="Alan" w:date="2017-01-20T14:29:00Z"/>
          <w:del w:id="872" w:author="Sharon Page" w:date="2017-02-07T10:55:00Z"/>
          <w:rFonts w:asciiTheme="minorHAnsi" w:hAnsiTheme="minorHAnsi"/>
          <w:color w:val="548DD4" w:themeColor="text2" w:themeTint="99"/>
          <w:szCs w:val="28"/>
        </w:rPr>
      </w:pPr>
    </w:p>
    <w:p w:rsidR="00C223D1" w:rsidDel="00F95766" w:rsidRDefault="00C223D1" w:rsidP="00AB37C8">
      <w:pPr>
        <w:pStyle w:val="StyleBodycopyblackLatinSignaExt-Book12pt"/>
        <w:rPr>
          <w:ins w:id="873" w:author="Alan" w:date="2017-01-20T14:29:00Z"/>
          <w:del w:id="874" w:author="Sharon Page" w:date="2017-02-07T10:55:00Z"/>
          <w:rFonts w:asciiTheme="minorHAnsi" w:hAnsiTheme="minorHAnsi"/>
          <w:color w:val="548DD4" w:themeColor="text2" w:themeTint="99"/>
          <w:szCs w:val="28"/>
        </w:rPr>
      </w:pPr>
    </w:p>
    <w:p w:rsidR="00C223D1" w:rsidDel="00F95766" w:rsidRDefault="00C223D1" w:rsidP="00AB37C8">
      <w:pPr>
        <w:pStyle w:val="StyleBodycopyblackLatinSignaExt-Book12pt"/>
        <w:rPr>
          <w:ins w:id="875" w:author="Alan" w:date="2017-01-20T14:29:00Z"/>
          <w:del w:id="876" w:author="Sharon Page" w:date="2017-02-07T10:55:00Z"/>
          <w:rFonts w:asciiTheme="minorHAnsi" w:hAnsiTheme="minorHAnsi"/>
          <w:color w:val="548DD4" w:themeColor="text2" w:themeTint="99"/>
          <w:szCs w:val="28"/>
        </w:rPr>
      </w:pPr>
    </w:p>
    <w:p w:rsidR="00C223D1" w:rsidDel="00F95766" w:rsidRDefault="00C223D1" w:rsidP="00AB37C8">
      <w:pPr>
        <w:pStyle w:val="StyleBodycopyblackLatinSignaExt-Book12pt"/>
        <w:rPr>
          <w:ins w:id="877" w:author="Alan" w:date="2017-01-20T14:29:00Z"/>
          <w:del w:id="878" w:author="Sharon Page" w:date="2017-02-07T10:55:00Z"/>
          <w:rFonts w:asciiTheme="minorHAnsi" w:hAnsiTheme="minorHAnsi"/>
          <w:color w:val="548DD4" w:themeColor="text2" w:themeTint="99"/>
          <w:szCs w:val="28"/>
        </w:rPr>
      </w:pPr>
    </w:p>
    <w:p w:rsidR="00C223D1" w:rsidDel="00F95766" w:rsidRDefault="00C223D1" w:rsidP="00AB37C8">
      <w:pPr>
        <w:pStyle w:val="StyleBodycopyblackLatinSignaExt-Book12pt"/>
        <w:rPr>
          <w:ins w:id="879" w:author="Alan" w:date="2017-01-20T14:29:00Z"/>
          <w:del w:id="880" w:author="Sharon Page" w:date="2017-02-07T10:55:00Z"/>
          <w:rFonts w:asciiTheme="minorHAnsi" w:hAnsiTheme="minorHAnsi"/>
          <w:color w:val="548DD4" w:themeColor="text2" w:themeTint="99"/>
          <w:szCs w:val="28"/>
        </w:rPr>
      </w:pPr>
    </w:p>
    <w:p w:rsidR="00EE109A" w:rsidRPr="00EE109A" w:rsidRDefault="00EE109A" w:rsidP="00AB37C8">
      <w:pPr>
        <w:pStyle w:val="StyleBodycopyblackLatinSignaExt-Book12pt"/>
        <w:rPr>
          <w:ins w:id="881" w:author="Alan" w:date="2017-01-20T14:09:00Z"/>
          <w:rFonts w:asciiTheme="minorHAnsi" w:hAnsiTheme="minorHAnsi"/>
          <w:color w:val="548DD4" w:themeColor="text2" w:themeTint="99"/>
          <w:szCs w:val="28"/>
          <w:rPrChange w:id="882" w:author="Alan" w:date="2017-01-20T14:18:00Z">
            <w:rPr>
              <w:ins w:id="883" w:author="Alan" w:date="2017-01-20T14:09:00Z"/>
              <w:rFonts w:asciiTheme="minorHAnsi" w:hAnsiTheme="minorHAnsi"/>
              <w:sz w:val="24"/>
              <w:szCs w:val="24"/>
            </w:rPr>
          </w:rPrChange>
        </w:rPr>
      </w:pPr>
      <w:ins w:id="884" w:author="Alan" w:date="2017-01-20T14:09:00Z">
        <w:r w:rsidRPr="00EE109A">
          <w:rPr>
            <w:rFonts w:asciiTheme="minorHAnsi" w:hAnsiTheme="minorHAnsi"/>
            <w:color w:val="548DD4" w:themeColor="text2" w:themeTint="99"/>
            <w:szCs w:val="28"/>
            <w:rPrChange w:id="885" w:author="Alan" w:date="2017-01-20T14:18:00Z">
              <w:rPr>
                <w:rFonts w:asciiTheme="minorHAnsi" w:hAnsiTheme="minorHAnsi" w:cs="Times New Roman"/>
                <w:b w:val="0"/>
                <w:color w:val="548DD4" w:themeColor="text2" w:themeTint="99"/>
                <w:sz w:val="24"/>
                <w:szCs w:val="24"/>
                <w:lang w:val="en-AU" w:bidi="ar-SA"/>
              </w:rPr>
            </w:rPrChange>
          </w:rPr>
          <w:t>APPENDIX 1:</w:t>
        </w:r>
        <w:r w:rsidRPr="00EE109A">
          <w:rPr>
            <w:rFonts w:asciiTheme="minorHAnsi" w:hAnsiTheme="minorHAnsi"/>
            <w:color w:val="548DD4" w:themeColor="text2" w:themeTint="99"/>
            <w:szCs w:val="28"/>
            <w:rPrChange w:id="886" w:author="Alan" w:date="2017-01-20T14:18:00Z">
              <w:rPr>
                <w:rFonts w:asciiTheme="minorHAnsi" w:hAnsiTheme="minorHAnsi" w:cs="Times New Roman"/>
                <w:b w:val="0"/>
                <w:color w:val="548DD4" w:themeColor="text2" w:themeTint="99"/>
                <w:sz w:val="24"/>
                <w:szCs w:val="24"/>
                <w:lang w:val="en-AU" w:bidi="ar-SA"/>
              </w:rPr>
            </w:rPrChange>
          </w:rPr>
          <w:tab/>
        </w:r>
        <w:r w:rsidRPr="00EE109A">
          <w:rPr>
            <w:rFonts w:asciiTheme="minorHAnsi" w:hAnsiTheme="minorHAnsi"/>
            <w:color w:val="548DD4" w:themeColor="text2" w:themeTint="99"/>
            <w:szCs w:val="28"/>
            <w:rPrChange w:id="887" w:author="Alan" w:date="2017-01-20T14:18:00Z">
              <w:rPr>
                <w:rFonts w:asciiTheme="minorHAnsi" w:hAnsiTheme="minorHAnsi" w:cs="Times New Roman"/>
                <w:b w:val="0"/>
                <w:color w:val="548DD4" w:themeColor="text2" w:themeTint="99"/>
                <w:sz w:val="24"/>
                <w:szCs w:val="24"/>
                <w:lang w:val="en-AU" w:bidi="ar-SA"/>
              </w:rPr>
            </w:rPrChange>
          </w:rPr>
          <w:tab/>
          <w:t>CORPORATE GOVERNANCE</w:t>
        </w:r>
      </w:ins>
    </w:p>
    <w:p w:rsidR="00EE109A" w:rsidRDefault="00EE109A" w:rsidP="00AB37C8">
      <w:pPr>
        <w:pStyle w:val="StyleBodycopyblackLatinSignaExt-Book12pt"/>
        <w:rPr>
          <w:ins w:id="888" w:author="Alan" w:date="2017-01-20T14:09:00Z"/>
          <w:rFonts w:asciiTheme="minorHAnsi" w:hAnsiTheme="minorHAnsi"/>
          <w:sz w:val="24"/>
          <w:szCs w:val="24"/>
        </w:rPr>
      </w:pPr>
    </w:p>
    <w:p w:rsidR="00AB37C8" w:rsidRPr="005145F5" w:rsidRDefault="00A57769" w:rsidP="00AB37C8">
      <w:pPr>
        <w:pStyle w:val="StyleBodycopyblackLatinSignaExt-Book12pt"/>
        <w:rPr>
          <w:rFonts w:asciiTheme="minorHAnsi" w:hAnsiTheme="minorHAnsi"/>
          <w:sz w:val="24"/>
          <w:szCs w:val="24"/>
        </w:rPr>
      </w:pPr>
      <w:r w:rsidRPr="005145F5">
        <w:rPr>
          <w:rFonts w:asciiTheme="minorHAnsi" w:hAnsiTheme="minorHAnsi"/>
          <w:sz w:val="24"/>
          <w:szCs w:val="24"/>
        </w:rPr>
        <w:t>1</w:t>
      </w:r>
      <w:del w:id="889" w:author="Alan" w:date="2017-01-20T14:09:00Z">
        <w:r w:rsidR="00501B93" w:rsidRPr="005145F5" w:rsidDel="00EE109A">
          <w:rPr>
            <w:rFonts w:asciiTheme="minorHAnsi" w:hAnsiTheme="minorHAnsi"/>
            <w:sz w:val="24"/>
            <w:szCs w:val="24"/>
          </w:rPr>
          <w:delText>3</w:delText>
        </w:r>
      </w:del>
      <w:r w:rsidR="00AB37C8" w:rsidRPr="005145F5">
        <w:rPr>
          <w:rFonts w:asciiTheme="minorHAnsi" w:hAnsiTheme="minorHAnsi"/>
          <w:sz w:val="24"/>
          <w:szCs w:val="24"/>
        </w:rPr>
        <w:tab/>
        <w:t xml:space="preserve"> Corporate Governance</w:t>
      </w:r>
    </w:p>
    <w:p w:rsidR="00AB37C8" w:rsidRPr="005145F5" w:rsidRDefault="00AB37C8" w:rsidP="00AB37C8">
      <w:pPr>
        <w:pStyle w:val="Bodycopyblack"/>
        <w:rPr>
          <w:rFonts w:asciiTheme="minorHAnsi" w:hAnsiTheme="minorHAnsi" w:cs="Arial"/>
          <w:color w:val="auto"/>
          <w:spacing w:val="-2"/>
          <w:sz w:val="24"/>
          <w:szCs w:val="24"/>
        </w:rPr>
      </w:pPr>
      <w:r w:rsidRPr="005145F5">
        <w:rPr>
          <w:rFonts w:asciiTheme="minorHAnsi" w:hAnsiTheme="minorHAnsi" w:cs="Arial"/>
          <w:color w:val="auto"/>
          <w:spacing w:val="-2"/>
          <w:sz w:val="24"/>
          <w:szCs w:val="24"/>
        </w:rPr>
        <w:t>This statement provides an overview of SML’s main corporate governance policies, practices and processes adopted by the Board.</w:t>
      </w:r>
    </w:p>
    <w:p w:rsidR="00AB37C8" w:rsidRPr="005145F5" w:rsidRDefault="00A57769">
      <w:pPr>
        <w:pStyle w:val="Heading2"/>
        <w:rPr>
          <w:rFonts w:asciiTheme="minorHAnsi" w:hAnsiTheme="minorHAnsi" w:cs="Arial"/>
          <w:sz w:val="24"/>
          <w:szCs w:val="24"/>
        </w:rPr>
      </w:pPr>
      <w:r w:rsidRPr="005145F5">
        <w:rPr>
          <w:rFonts w:asciiTheme="minorHAnsi" w:hAnsiTheme="minorHAnsi" w:cs="Arial"/>
          <w:sz w:val="24"/>
          <w:szCs w:val="24"/>
        </w:rPr>
        <w:t>1</w:t>
      </w:r>
      <w:del w:id="890" w:author="Alan" w:date="2017-01-20T14:09:00Z">
        <w:r w:rsidR="005145F5" w:rsidDel="00EE109A">
          <w:rPr>
            <w:rFonts w:asciiTheme="minorHAnsi" w:hAnsiTheme="minorHAnsi" w:cs="Arial"/>
            <w:sz w:val="24"/>
            <w:szCs w:val="24"/>
          </w:rPr>
          <w:delText>3</w:delText>
        </w:r>
      </w:del>
      <w:r w:rsidR="001048CF" w:rsidRPr="005145F5">
        <w:rPr>
          <w:rFonts w:asciiTheme="minorHAnsi" w:hAnsiTheme="minorHAnsi" w:cs="Arial"/>
          <w:sz w:val="24"/>
          <w:szCs w:val="24"/>
        </w:rPr>
        <w:t xml:space="preserve">.1 </w:t>
      </w:r>
      <w:r w:rsidR="00AB37C8" w:rsidRPr="005145F5">
        <w:rPr>
          <w:rFonts w:asciiTheme="minorHAnsi" w:hAnsiTheme="minorHAnsi" w:cs="Arial"/>
          <w:sz w:val="24"/>
          <w:szCs w:val="24"/>
        </w:rPr>
        <w:t>The Board of Directors</w:t>
      </w:r>
    </w:p>
    <w:p w:rsidR="00AB37C8" w:rsidRPr="005145F5" w:rsidRDefault="00AB37C8">
      <w:pPr>
        <w:pStyle w:val="Bodycopyblack"/>
        <w:rPr>
          <w:rFonts w:asciiTheme="minorHAnsi" w:hAnsiTheme="minorHAnsi" w:cs="Arial"/>
          <w:color w:val="auto"/>
          <w:spacing w:val="-2"/>
          <w:sz w:val="24"/>
          <w:szCs w:val="24"/>
        </w:rPr>
      </w:pPr>
      <w:r w:rsidRPr="005145F5">
        <w:rPr>
          <w:rFonts w:asciiTheme="minorHAnsi" w:hAnsiTheme="minorHAnsi" w:cs="Arial"/>
          <w:color w:val="auto"/>
          <w:spacing w:val="-2"/>
          <w:sz w:val="24"/>
          <w:szCs w:val="24"/>
        </w:rPr>
        <w:t xml:space="preserve">The board of directors consists of </w:t>
      </w:r>
      <w:r w:rsidR="003B7E44" w:rsidRPr="005145F5">
        <w:rPr>
          <w:rFonts w:asciiTheme="minorHAnsi" w:hAnsiTheme="minorHAnsi" w:cs="Arial"/>
          <w:color w:val="auto"/>
          <w:spacing w:val="-2"/>
          <w:sz w:val="24"/>
          <w:szCs w:val="24"/>
        </w:rPr>
        <w:t>three</w:t>
      </w:r>
      <w:r w:rsidRPr="005145F5">
        <w:rPr>
          <w:rFonts w:asciiTheme="minorHAnsi" w:hAnsiTheme="minorHAnsi" w:cs="Arial"/>
          <w:color w:val="auto"/>
          <w:spacing w:val="-2"/>
          <w:sz w:val="24"/>
          <w:szCs w:val="24"/>
        </w:rPr>
        <w:t xml:space="preserve"> members. They are responsible for the proper direction and control of SML. </w:t>
      </w:r>
    </w:p>
    <w:p w:rsidR="00AB37C8" w:rsidRPr="005145F5" w:rsidRDefault="00AB37C8">
      <w:pPr>
        <w:pStyle w:val="Bodycopyblack"/>
        <w:rPr>
          <w:rFonts w:asciiTheme="minorHAnsi" w:hAnsiTheme="minorHAnsi" w:cs="Arial"/>
          <w:color w:val="auto"/>
          <w:spacing w:val="-2"/>
          <w:sz w:val="24"/>
          <w:szCs w:val="24"/>
        </w:rPr>
      </w:pPr>
      <w:r w:rsidRPr="005145F5">
        <w:rPr>
          <w:rFonts w:asciiTheme="minorHAnsi" w:hAnsiTheme="minorHAnsi" w:cs="Arial"/>
          <w:color w:val="auto"/>
          <w:spacing w:val="-2"/>
          <w:sz w:val="24"/>
          <w:szCs w:val="24"/>
        </w:rPr>
        <w:t>To ensure that SML has the continuity of the relevant knowledge, skills and experience, the expiry dates of their terms of office vary for each director. Each</w:t>
      </w:r>
      <w:r w:rsidR="00F82C1C" w:rsidRPr="005145F5">
        <w:rPr>
          <w:rFonts w:asciiTheme="minorHAnsi" w:hAnsiTheme="minorHAnsi" w:cs="Arial"/>
          <w:color w:val="auto"/>
          <w:spacing w:val="-2"/>
          <w:sz w:val="24"/>
          <w:szCs w:val="24"/>
        </w:rPr>
        <w:t xml:space="preserve"> director may serve a maximum of three terms. Each term is three years.</w:t>
      </w:r>
      <w:r w:rsidRPr="005145F5">
        <w:rPr>
          <w:rFonts w:asciiTheme="minorHAnsi" w:hAnsiTheme="minorHAnsi" w:cs="Arial"/>
          <w:color w:val="auto"/>
          <w:spacing w:val="-2"/>
          <w:sz w:val="24"/>
          <w:szCs w:val="24"/>
        </w:rPr>
        <w:t xml:space="preserve"> </w:t>
      </w:r>
    </w:p>
    <w:p w:rsidR="00AB37C8" w:rsidRPr="005145F5" w:rsidRDefault="00AB37C8">
      <w:pPr>
        <w:pStyle w:val="Bodycopyblack"/>
        <w:spacing w:after="60"/>
        <w:rPr>
          <w:rFonts w:asciiTheme="minorHAnsi" w:hAnsiTheme="minorHAnsi" w:cs="Arial"/>
          <w:color w:val="auto"/>
          <w:spacing w:val="-2"/>
          <w:sz w:val="24"/>
          <w:szCs w:val="24"/>
        </w:rPr>
      </w:pPr>
      <w:r w:rsidRPr="005145F5">
        <w:rPr>
          <w:rFonts w:asciiTheme="minorHAnsi" w:hAnsiTheme="minorHAnsi" w:cs="Arial"/>
          <w:color w:val="auto"/>
          <w:spacing w:val="-2"/>
          <w:sz w:val="24"/>
          <w:szCs w:val="24"/>
        </w:rPr>
        <w:t>Unanimous approval of the Board is required for:</w:t>
      </w:r>
    </w:p>
    <w:p w:rsidR="00AB37C8" w:rsidRPr="005145F5" w:rsidRDefault="00A57769" w:rsidP="00AB37C8">
      <w:pPr>
        <w:pStyle w:val="numbers"/>
        <w:tabs>
          <w:tab w:val="clear" w:pos="283"/>
          <w:tab w:val="clear" w:pos="510"/>
        </w:tabs>
        <w:ind w:left="851" w:hanging="567"/>
        <w:rPr>
          <w:rFonts w:asciiTheme="minorHAnsi" w:hAnsiTheme="minorHAnsi" w:cs="Arial"/>
          <w:color w:val="auto"/>
          <w:spacing w:val="-2"/>
          <w:sz w:val="24"/>
          <w:szCs w:val="24"/>
        </w:rPr>
      </w:pPr>
      <w:proofErr w:type="gramStart"/>
      <w:r w:rsidRPr="005145F5">
        <w:rPr>
          <w:rFonts w:asciiTheme="minorHAnsi" w:hAnsiTheme="minorHAnsi" w:cs="Arial"/>
          <w:color w:val="auto"/>
          <w:spacing w:val="-2"/>
          <w:sz w:val="24"/>
          <w:szCs w:val="24"/>
        </w:rPr>
        <w:t>1</w:t>
      </w:r>
      <w:del w:id="891" w:author="Alan" w:date="2017-01-20T14:09:00Z">
        <w:r w:rsidR="005145F5" w:rsidDel="00EE109A">
          <w:rPr>
            <w:rFonts w:asciiTheme="minorHAnsi" w:hAnsiTheme="minorHAnsi" w:cs="Arial"/>
            <w:color w:val="auto"/>
            <w:spacing w:val="-2"/>
            <w:sz w:val="24"/>
            <w:szCs w:val="24"/>
          </w:rPr>
          <w:delText>3</w:delText>
        </w:r>
      </w:del>
      <w:r w:rsidR="001048CF" w:rsidRPr="005145F5">
        <w:rPr>
          <w:rFonts w:asciiTheme="minorHAnsi" w:hAnsiTheme="minorHAnsi" w:cs="Arial"/>
          <w:color w:val="auto"/>
          <w:spacing w:val="-2"/>
          <w:sz w:val="24"/>
          <w:szCs w:val="24"/>
        </w:rPr>
        <w:t>.1</w:t>
      </w:r>
      <w:r w:rsidR="00AB37C8" w:rsidRPr="005145F5">
        <w:rPr>
          <w:rFonts w:asciiTheme="minorHAnsi" w:hAnsiTheme="minorHAnsi" w:cs="Arial"/>
          <w:color w:val="auto"/>
          <w:spacing w:val="-2"/>
          <w:sz w:val="24"/>
          <w:szCs w:val="24"/>
        </w:rPr>
        <w:t>.1.</w:t>
      </w:r>
      <w:proofErr w:type="gramEnd"/>
      <w:r w:rsidR="00AB37C8" w:rsidRPr="005145F5">
        <w:rPr>
          <w:rFonts w:asciiTheme="minorHAnsi" w:hAnsiTheme="minorHAnsi" w:cs="Arial"/>
          <w:color w:val="auto"/>
          <w:spacing w:val="-2"/>
          <w:sz w:val="24"/>
          <w:szCs w:val="24"/>
        </w:rPr>
        <w:tab/>
      </w:r>
      <w:ins w:id="892" w:author="Alan" w:date="2017-01-20T14:10:00Z">
        <w:r w:rsidR="00EE109A">
          <w:rPr>
            <w:rFonts w:asciiTheme="minorHAnsi" w:hAnsiTheme="minorHAnsi" w:cs="Arial"/>
            <w:color w:val="auto"/>
            <w:spacing w:val="-2"/>
            <w:sz w:val="24"/>
            <w:szCs w:val="24"/>
          </w:rPr>
          <w:tab/>
        </w:r>
      </w:ins>
      <w:proofErr w:type="gramStart"/>
      <w:r w:rsidR="00AB37C8" w:rsidRPr="005145F5">
        <w:rPr>
          <w:rFonts w:asciiTheme="minorHAnsi" w:hAnsiTheme="minorHAnsi" w:cs="Arial"/>
          <w:color w:val="auto"/>
          <w:spacing w:val="-2"/>
          <w:sz w:val="24"/>
          <w:szCs w:val="24"/>
        </w:rPr>
        <w:t>significant</w:t>
      </w:r>
      <w:proofErr w:type="gramEnd"/>
      <w:r w:rsidR="00AB37C8" w:rsidRPr="005145F5">
        <w:rPr>
          <w:rFonts w:asciiTheme="minorHAnsi" w:hAnsiTheme="minorHAnsi" w:cs="Arial"/>
          <w:color w:val="auto"/>
          <w:spacing w:val="-2"/>
          <w:sz w:val="24"/>
          <w:szCs w:val="24"/>
        </w:rPr>
        <w:t xml:space="preserve"> changes to the company’s structure</w:t>
      </w:r>
    </w:p>
    <w:p w:rsidR="00AB37C8" w:rsidRPr="005145F5" w:rsidRDefault="00A57769">
      <w:pPr>
        <w:pStyle w:val="numbers"/>
        <w:tabs>
          <w:tab w:val="clear" w:pos="283"/>
          <w:tab w:val="clear" w:pos="510"/>
        </w:tabs>
        <w:ind w:left="1439" w:hanging="1155"/>
        <w:rPr>
          <w:rFonts w:asciiTheme="minorHAnsi" w:hAnsiTheme="minorHAnsi" w:cs="Arial"/>
          <w:color w:val="auto"/>
          <w:spacing w:val="-2"/>
          <w:sz w:val="24"/>
          <w:szCs w:val="24"/>
        </w:rPr>
        <w:pPrChange w:id="893" w:author="Alan" w:date="2017-01-20T14:10:00Z">
          <w:pPr>
            <w:pStyle w:val="numbers"/>
            <w:tabs>
              <w:tab w:val="clear" w:pos="283"/>
              <w:tab w:val="clear" w:pos="510"/>
            </w:tabs>
            <w:ind w:left="851" w:hanging="567"/>
          </w:pPr>
        </w:pPrChange>
      </w:pPr>
      <w:proofErr w:type="gramStart"/>
      <w:r w:rsidRPr="005145F5">
        <w:rPr>
          <w:rStyle w:val="mininumbers"/>
          <w:rFonts w:asciiTheme="minorHAnsi" w:hAnsiTheme="minorHAnsi" w:cs="Arial"/>
          <w:color w:val="auto"/>
          <w:spacing w:val="-2"/>
          <w:sz w:val="24"/>
          <w:szCs w:val="24"/>
        </w:rPr>
        <w:t>1</w:t>
      </w:r>
      <w:del w:id="894" w:author="Alan" w:date="2017-01-20T14:10:00Z">
        <w:r w:rsidR="005145F5" w:rsidDel="00EE109A">
          <w:rPr>
            <w:rStyle w:val="mininumbers"/>
            <w:rFonts w:asciiTheme="minorHAnsi" w:hAnsiTheme="minorHAnsi" w:cs="Arial"/>
            <w:color w:val="auto"/>
            <w:spacing w:val="-2"/>
            <w:sz w:val="24"/>
            <w:szCs w:val="24"/>
          </w:rPr>
          <w:delText>3</w:delText>
        </w:r>
      </w:del>
      <w:r w:rsidR="001048CF" w:rsidRPr="005145F5">
        <w:rPr>
          <w:rStyle w:val="mininumbers"/>
          <w:rFonts w:asciiTheme="minorHAnsi" w:hAnsiTheme="minorHAnsi" w:cs="Arial"/>
          <w:color w:val="auto"/>
          <w:spacing w:val="-2"/>
          <w:sz w:val="24"/>
          <w:szCs w:val="24"/>
        </w:rPr>
        <w:t>.</w:t>
      </w:r>
      <w:r w:rsidR="00AB37C8" w:rsidRPr="005145F5">
        <w:rPr>
          <w:rStyle w:val="mininumbers"/>
          <w:rFonts w:asciiTheme="minorHAnsi" w:hAnsiTheme="minorHAnsi" w:cs="Arial"/>
          <w:color w:val="auto"/>
          <w:spacing w:val="-2"/>
          <w:sz w:val="24"/>
          <w:szCs w:val="24"/>
        </w:rPr>
        <w:t>1.2.</w:t>
      </w:r>
      <w:proofErr w:type="gramEnd"/>
      <w:r w:rsidR="00AB37C8" w:rsidRPr="005145F5">
        <w:rPr>
          <w:rFonts w:asciiTheme="minorHAnsi" w:hAnsiTheme="minorHAnsi" w:cs="Arial"/>
          <w:color w:val="auto"/>
          <w:spacing w:val="-2"/>
          <w:sz w:val="24"/>
          <w:szCs w:val="24"/>
        </w:rPr>
        <w:tab/>
      </w:r>
      <w:ins w:id="895" w:author="Alan" w:date="2017-01-20T14:10:00Z">
        <w:r w:rsidR="00EE109A">
          <w:rPr>
            <w:rFonts w:asciiTheme="minorHAnsi" w:hAnsiTheme="minorHAnsi" w:cs="Arial"/>
            <w:color w:val="auto"/>
            <w:spacing w:val="-2"/>
            <w:sz w:val="24"/>
            <w:szCs w:val="24"/>
          </w:rPr>
          <w:tab/>
        </w:r>
      </w:ins>
      <w:proofErr w:type="gramStart"/>
      <w:r w:rsidR="00AB37C8" w:rsidRPr="005145F5">
        <w:rPr>
          <w:rFonts w:asciiTheme="minorHAnsi" w:hAnsiTheme="minorHAnsi" w:cs="Arial"/>
          <w:color w:val="auto"/>
          <w:spacing w:val="-2"/>
          <w:sz w:val="24"/>
          <w:szCs w:val="24"/>
        </w:rPr>
        <w:t>extraordinary</w:t>
      </w:r>
      <w:proofErr w:type="gramEnd"/>
      <w:r w:rsidR="00AB37C8" w:rsidRPr="005145F5">
        <w:rPr>
          <w:rFonts w:asciiTheme="minorHAnsi" w:hAnsiTheme="minorHAnsi" w:cs="Arial"/>
          <w:color w:val="auto"/>
          <w:spacing w:val="-2"/>
          <w:sz w:val="24"/>
          <w:szCs w:val="24"/>
        </w:rPr>
        <w:t xml:space="preserve"> transactions (entering into any contract or transaction except in the ordinary course of business)</w:t>
      </w:r>
    </w:p>
    <w:p w:rsidR="00AB37C8" w:rsidRPr="005145F5" w:rsidRDefault="00A57769" w:rsidP="00AB37C8">
      <w:pPr>
        <w:pStyle w:val="numbers"/>
        <w:tabs>
          <w:tab w:val="clear" w:pos="283"/>
          <w:tab w:val="clear" w:pos="510"/>
        </w:tabs>
        <w:ind w:left="851" w:hanging="567"/>
        <w:rPr>
          <w:rFonts w:asciiTheme="minorHAnsi" w:hAnsiTheme="minorHAnsi" w:cs="Arial"/>
          <w:color w:val="auto"/>
          <w:spacing w:val="-2"/>
          <w:sz w:val="24"/>
          <w:szCs w:val="24"/>
        </w:rPr>
      </w:pPr>
      <w:proofErr w:type="gramStart"/>
      <w:r w:rsidRPr="005145F5">
        <w:rPr>
          <w:rStyle w:val="mininumbers"/>
          <w:rFonts w:asciiTheme="minorHAnsi" w:hAnsiTheme="minorHAnsi" w:cs="Arial"/>
          <w:color w:val="auto"/>
          <w:spacing w:val="-2"/>
          <w:sz w:val="24"/>
          <w:szCs w:val="24"/>
        </w:rPr>
        <w:t>1</w:t>
      </w:r>
      <w:del w:id="896" w:author="Alan" w:date="2017-01-20T14:10:00Z">
        <w:r w:rsidR="005145F5" w:rsidDel="00EE109A">
          <w:rPr>
            <w:rStyle w:val="mininumbers"/>
            <w:rFonts w:asciiTheme="minorHAnsi" w:hAnsiTheme="minorHAnsi" w:cs="Arial"/>
            <w:color w:val="auto"/>
            <w:spacing w:val="-2"/>
            <w:sz w:val="24"/>
            <w:szCs w:val="24"/>
          </w:rPr>
          <w:delText>3</w:delText>
        </w:r>
      </w:del>
      <w:r w:rsidR="001048CF" w:rsidRPr="005145F5">
        <w:rPr>
          <w:rStyle w:val="mininumbers"/>
          <w:rFonts w:asciiTheme="minorHAnsi" w:hAnsiTheme="minorHAnsi" w:cs="Arial"/>
          <w:color w:val="auto"/>
          <w:spacing w:val="-2"/>
          <w:sz w:val="24"/>
          <w:szCs w:val="24"/>
        </w:rPr>
        <w:t>.</w:t>
      </w:r>
      <w:r w:rsidR="00AB37C8" w:rsidRPr="005145F5">
        <w:rPr>
          <w:rStyle w:val="mininumbers"/>
          <w:rFonts w:asciiTheme="minorHAnsi" w:hAnsiTheme="minorHAnsi" w:cs="Arial"/>
          <w:color w:val="auto"/>
          <w:spacing w:val="-2"/>
          <w:sz w:val="24"/>
          <w:szCs w:val="24"/>
        </w:rPr>
        <w:t>1.3.</w:t>
      </w:r>
      <w:proofErr w:type="gramEnd"/>
      <w:r w:rsidR="00AB37C8" w:rsidRPr="005145F5">
        <w:rPr>
          <w:rFonts w:asciiTheme="minorHAnsi" w:hAnsiTheme="minorHAnsi" w:cs="Arial"/>
          <w:color w:val="auto"/>
          <w:spacing w:val="-2"/>
          <w:sz w:val="24"/>
          <w:szCs w:val="24"/>
        </w:rPr>
        <w:tab/>
      </w:r>
      <w:ins w:id="897" w:author="Alan" w:date="2017-01-20T14:10:00Z">
        <w:r w:rsidR="00EE109A">
          <w:rPr>
            <w:rFonts w:asciiTheme="minorHAnsi" w:hAnsiTheme="minorHAnsi" w:cs="Arial"/>
            <w:color w:val="auto"/>
            <w:spacing w:val="-2"/>
            <w:sz w:val="24"/>
            <w:szCs w:val="24"/>
          </w:rPr>
          <w:tab/>
        </w:r>
      </w:ins>
      <w:proofErr w:type="gramStart"/>
      <w:r w:rsidR="00AB37C8" w:rsidRPr="005145F5">
        <w:rPr>
          <w:rFonts w:asciiTheme="minorHAnsi" w:hAnsiTheme="minorHAnsi" w:cs="Arial"/>
          <w:color w:val="auto"/>
          <w:spacing w:val="-2"/>
          <w:sz w:val="24"/>
          <w:szCs w:val="24"/>
        </w:rPr>
        <w:t>delegation</w:t>
      </w:r>
      <w:proofErr w:type="gramEnd"/>
      <w:r w:rsidR="00AB37C8" w:rsidRPr="005145F5">
        <w:rPr>
          <w:rFonts w:asciiTheme="minorHAnsi" w:hAnsiTheme="minorHAnsi" w:cs="Arial"/>
          <w:color w:val="auto"/>
          <w:spacing w:val="-2"/>
          <w:sz w:val="24"/>
          <w:szCs w:val="24"/>
        </w:rPr>
        <w:t xml:space="preserve"> of Directors’ powers to any person</w:t>
      </w:r>
    </w:p>
    <w:p w:rsidR="00AB37C8" w:rsidRPr="005145F5" w:rsidRDefault="00A57769">
      <w:pPr>
        <w:pStyle w:val="numbers"/>
        <w:tabs>
          <w:tab w:val="clear" w:pos="283"/>
          <w:tab w:val="clear" w:pos="510"/>
        </w:tabs>
        <w:ind w:left="1439" w:hanging="1155"/>
        <w:rPr>
          <w:rFonts w:asciiTheme="minorHAnsi" w:hAnsiTheme="minorHAnsi" w:cs="Arial"/>
          <w:color w:val="auto"/>
          <w:spacing w:val="-2"/>
          <w:sz w:val="24"/>
          <w:szCs w:val="24"/>
        </w:rPr>
        <w:pPrChange w:id="898" w:author="Alan" w:date="2017-01-20T14:10:00Z">
          <w:pPr>
            <w:pStyle w:val="numbers"/>
            <w:tabs>
              <w:tab w:val="clear" w:pos="283"/>
              <w:tab w:val="clear" w:pos="510"/>
            </w:tabs>
            <w:ind w:left="851" w:hanging="567"/>
          </w:pPr>
        </w:pPrChange>
      </w:pPr>
      <w:proofErr w:type="gramStart"/>
      <w:r w:rsidRPr="005145F5">
        <w:rPr>
          <w:rStyle w:val="mininumbers"/>
          <w:rFonts w:asciiTheme="minorHAnsi" w:hAnsiTheme="minorHAnsi" w:cs="Arial"/>
          <w:color w:val="auto"/>
          <w:spacing w:val="-2"/>
          <w:sz w:val="24"/>
          <w:szCs w:val="24"/>
        </w:rPr>
        <w:t>1</w:t>
      </w:r>
      <w:del w:id="899" w:author="Alan" w:date="2017-01-20T14:10:00Z">
        <w:r w:rsidR="005145F5" w:rsidDel="00EE109A">
          <w:rPr>
            <w:rStyle w:val="mininumbers"/>
            <w:rFonts w:asciiTheme="minorHAnsi" w:hAnsiTheme="minorHAnsi" w:cs="Arial"/>
            <w:color w:val="auto"/>
            <w:spacing w:val="-2"/>
            <w:sz w:val="24"/>
            <w:szCs w:val="24"/>
          </w:rPr>
          <w:delText>3</w:delText>
        </w:r>
      </w:del>
      <w:r w:rsidR="001048CF" w:rsidRPr="005145F5">
        <w:rPr>
          <w:rStyle w:val="mininumbers"/>
          <w:rFonts w:asciiTheme="minorHAnsi" w:hAnsiTheme="minorHAnsi" w:cs="Arial"/>
          <w:color w:val="auto"/>
          <w:spacing w:val="-2"/>
          <w:sz w:val="24"/>
          <w:szCs w:val="24"/>
        </w:rPr>
        <w:t>.</w:t>
      </w:r>
      <w:r w:rsidR="00AB37C8" w:rsidRPr="005145F5">
        <w:rPr>
          <w:rStyle w:val="mininumbers"/>
          <w:rFonts w:asciiTheme="minorHAnsi" w:hAnsiTheme="minorHAnsi" w:cs="Arial"/>
          <w:color w:val="auto"/>
          <w:spacing w:val="-2"/>
          <w:sz w:val="24"/>
          <w:szCs w:val="24"/>
        </w:rPr>
        <w:t>1.4.</w:t>
      </w:r>
      <w:proofErr w:type="gramEnd"/>
      <w:r w:rsidR="00AB37C8" w:rsidRPr="005145F5">
        <w:rPr>
          <w:rStyle w:val="mininumbers"/>
          <w:rFonts w:asciiTheme="minorHAnsi" w:hAnsiTheme="minorHAnsi" w:cs="Arial"/>
          <w:color w:val="auto"/>
          <w:spacing w:val="-2"/>
          <w:sz w:val="24"/>
          <w:szCs w:val="24"/>
        </w:rPr>
        <w:tab/>
      </w:r>
      <w:ins w:id="900" w:author="Alan" w:date="2017-01-20T14:10:00Z">
        <w:r w:rsidR="00EE109A">
          <w:rPr>
            <w:rStyle w:val="mininumbers"/>
            <w:rFonts w:asciiTheme="minorHAnsi" w:hAnsiTheme="minorHAnsi" w:cs="Arial"/>
            <w:color w:val="auto"/>
            <w:spacing w:val="-2"/>
            <w:sz w:val="24"/>
            <w:szCs w:val="24"/>
          </w:rPr>
          <w:tab/>
        </w:r>
      </w:ins>
      <w:proofErr w:type="gramStart"/>
      <w:r w:rsidR="00AB37C8" w:rsidRPr="005145F5">
        <w:rPr>
          <w:rFonts w:asciiTheme="minorHAnsi" w:hAnsiTheme="minorHAnsi" w:cs="Arial"/>
          <w:color w:val="auto"/>
          <w:spacing w:val="-2"/>
          <w:sz w:val="24"/>
          <w:szCs w:val="24"/>
        </w:rPr>
        <w:t>any</w:t>
      </w:r>
      <w:proofErr w:type="gramEnd"/>
      <w:r w:rsidR="00AB37C8" w:rsidRPr="005145F5">
        <w:rPr>
          <w:rFonts w:asciiTheme="minorHAnsi" w:hAnsiTheme="minorHAnsi" w:cs="Arial"/>
          <w:color w:val="auto"/>
          <w:spacing w:val="-2"/>
          <w:sz w:val="24"/>
          <w:szCs w:val="24"/>
        </w:rPr>
        <w:t xml:space="preserve"> decision to diversify into a business not forming part of or being naturally ancillary to the core business of managing water services</w:t>
      </w:r>
    </w:p>
    <w:p w:rsidR="00AB37C8" w:rsidRPr="005145F5" w:rsidRDefault="00A57769">
      <w:pPr>
        <w:pStyle w:val="numbers"/>
        <w:tabs>
          <w:tab w:val="clear" w:pos="283"/>
          <w:tab w:val="clear" w:pos="510"/>
        </w:tabs>
        <w:ind w:left="1439" w:hanging="1155"/>
        <w:rPr>
          <w:rFonts w:asciiTheme="minorHAnsi" w:hAnsiTheme="minorHAnsi" w:cs="Arial"/>
          <w:color w:val="auto"/>
          <w:spacing w:val="-2"/>
          <w:sz w:val="24"/>
          <w:szCs w:val="24"/>
        </w:rPr>
        <w:pPrChange w:id="901" w:author="Alan" w:date="2017-01-20T14:10:00Z">
          <w:pPr>
            <w:pStyle w:val="numbers"/>
            <w:tabs>
              <w:tab w:val="clear" w:pos="283"/>
              <w:tab w:val="clear" w:pos="510"/>
            </w:tabs>
            <w:ind w:left="851" w:hanging="567"/>
          </w:pPr>
        </w:pPrChange>
      </w:pPr>
      <w:proofErr w:type="gramStart"/>
      <w:r w:rsidRPr="005145F5">
        <w:rPr>
          <w:rStyle w:val="mininumbers"/>
          <w:rFonts w:asciiTheme="minorHAnsi" w:hAnsiTheme="minorHAnsi" w:cs="Arial"/>
          <w:color w:val="auto"/>
          <w:spacing w:val="-2"/>
          <w:sz w:val="24"/>
          <w:szCs w:val="24"/>
        </w:rPr>
        <w:t>1</w:t>
      </w:r>
      <w:del w:id="902" w:author="Alan" w:date="2017-01-20T14:10:00Z">
        <w:r w:rsidR="005145F5" w:rsidDel="00EE109A">
          <w:rPr>
            <w:rStyle w:val="mininumbers"/>
            <w:rFonts w:asciiTheme="minorHAnsi" w:hAnsiTheme="minorHAnsi" w:cs="Arial"/>
            <w:color w:val="auto"/>
            <w:spacing w:val="-2"/>
            <w:sz w:val="24"/>
            <w:szCs w:val="24"/>
          </w:rPr>
          <w:delText>3</w:delText>
        </w:r>
      </w:del>
      <w:r w:rsidR="001048CF" w:rsidRPr="005145F5">
        <w:rPr>
          <w:rStyle w:val="mininumbers"/>
          <w:rFonts w:asciiTheme="minorHAnsi" w:hAnsiTheme="minorHAnsi" w:cs="Arial"/>
          <w:color w:val="auto"/>
          <w:spacing w:val="-2"/>
          <w:sz w:val="24"/>
          <w:szCs w:val="24"/>
        </w:rPr>
        <w:t>.</w:t>
      </w:r>
      <w:r w:rsidR="00AB37C8" w:rsidRPr="005145F5">
        <w:rPr>
          <w:rStyle w:val="mininumbers"/>
          <w:rFonts w:asciiTheme="minorHAnsi" w:hAnsiTheme="minorHAnsi" w:cs="Arial"/>
          <w:color w:val="auto"/>
          <w:spacing w:val="-2"/>
          <w:sz w:val="24"/>
          <w:szCs w:val="24"/>
        </w:rPr>
        <w:t>1.5.</w:t>
      </w:r>
      <w:proofErr w:type="gramEnd"/>
      <w:r w:rsidR="00AB37C8" w:rsidRPr="005145F5">
        <w:rPr>
          <w:rFonts w:asciiTheme="minorHAnsi" w:hAnsiTheme="minorHAnsi" w:cs="Arial"/>
          <w:color w:val="auto"/>
          <w:spacing w:val="-2"/>
          <w:sz w:val="24"/>
          <w:szCs w:val="24"/>
        </w:rPr>
        <w:tab/>
      </w:r>
      <w:ins w:id="903" w:author="Alan" w:date="2017-01-20T14:10:00Z">
        <w:r w:rsidR="00EE109A">
          <w:rPr>
            <w:rFonts w:asciiTheme="minorHAnsi" w:hAnsiTheme="minorHAnsi" w:cs="Arial"/>
            <w:color w:val="auto"/>
            <w:spacing w:val="-2"/>
            <w:sz w:val="24"/>
            <w:szCs w:val="24"/>
          </w:rPr>
          <w:tab/>
        </w:r>
      </w:ins>
      <w:proofErr w:type="gramStart"/>
      <w:r w:rsidR="00AB37C8" w:rsidRPr="005145F5">
        <w:rPr>
          <w:rFonts w:asciiTheme="minorHAnsi" w:hAnsiTheme="minorHAnsi" w:cs="Arial"/>
          <w:color w:val="auto"/>
          <w:spacing w:val="-2"/>
          <w:sz w:val="24"/>
          <w:szCs w:val="24"/>
        </w:rPr>
        <w:t>major</w:t>
      </w:r>
      <w:proofErr w:type="gramEnd"/>
      <w:r w:rsidR="00AB37C8" w:rsidRPr="005145F5">
        <w:rPr>
          <w:rFonts w:asciiTheme="minorHAnsi" w:hAnsiTheme="minorHAnsi" w:cs="Arial"/>
          <w:color w:val="auto"/>
          <w:spacing w:val="-2"/>
          <w:sz w:val="24"/>
          <w:szCs w:val="24"/>
        </w:rPr>
        <w:t xml:space="preserve"> transactions including establishment and renewal of contracts for delivery of services</w:t>
      </w:r>
    </w:p>
    <w:p w:rsidR="00AB37C8" w:rsidRPr="005145F5" w:rsidRDefault="00A57769">
      <w:pPr>
        <w:pStyle w:val="numbers"/>
        <w:tabs>
          <w:tab w:val="clear" w:pos="283"/>
          <w:tab w:val="clear" w:pos="510"/>
        </w:tabs>
        <w:ind w:left="1439" w:hanging="1155"/>
        <w:rPr>
          <w:rFonts w:asciiTheme="minorHAnsi" w:hAnsiTheme="minorHAnsi" w:cs="Arial"/>
          <w:color w:val="auto"/>
          <w:spacing w:val="-2"/>
          <w:sz w:val="24"/>
          <w:szCs w:val="24"/>
        </w:rPr>
        <w:pPrChange w:id="904" w:author="Alan" w:date="2017-01-20T14:10:00Z">
          <w:pPr>
            <w:pStyle w:val="numbers"/>
            <w:tabs>
              <w:tab w:val="clear" w:pos="283"/>
              <w:tab w:val="clear" w:pos="510"/>
            </w:tabs>
            <w:ind w:left="851" w:hanging="567"/>
          </w:pPr>
        </w:pPrChange>
      </w:pPr>
      <w:proofErr w:type="gramStart"/>
      <w:r w:rsidRPr="005145F5">
        <w:rPr>
          <w:rStyle w:val="mininumbers"/>
          <w:rFonts w:asciiTheme="minorHAnsi" w:hAnsiTheme="minorHAnsi" w:cs="Arial"/>
          <w:color w:val="auto"/>
          <w:spacing w:val="-2"/>
          <w:sz w:val="24"/>
          <w:szCs w:val="24"/>
        </w:rPr>
        <w:t>1</w:t>
      </w:r>
      <w:del w:id="905" w:author="Alan" w:date="2017-01-20T14:10:00Z">
        <w:r w:rsidR="005145F5" w:rsidDel="00EE109A">
          <w:rPr>
            <w:rStyle w:val="mininumbers"/>
            <w:rFonts w:asciiTheme="minorHAnsi" w:hAnsiTheme="minorHAnsi" w:cs="Arial"/>
            <w:color w:val="auto"/>
            <w:spacing w:val="-2"/>
            <w:sz w:val="24"/>
            <w:szCs w:val="24"/>
          </w:rPr>
          <w:delText>3</w:delText>
        </w:r>
      </w:del>
      <w:r w:rsidR="001048CF" w:rsidRPr="005145F5">
        <w:rPr>
          <w:rStyle w:val="mininumbers"/>
          <w:rFonts w:asciiTheme="minorHAnsi" w:hAnsiTheme="minorHAnsi" w:cs="Arial"/>
          <w:color w:val="auto"/>
          <w:spacing w:val="-2"/>
          <w:sz w:val="24"/>
          <w:szCs w:val="24"/>
        </w:rPr>
        <w:t>.</w:t>
      </w:r>
      <w:r w:rsidR="00AB37C8" w:rsidRPr="005145F5">
        <w:rPr>
          <w:rStyle w:val="mininumbers"/>
          <w:rFonts w:asciiTheme="minorHAnsi" w:hAnsiTheme="minorHAnsi" w:cs="Arial"/>
          <w:color w:val="auto"/>
          <w:spacing w:val="-2"/>
          <w:sz w:val="24"/>
          <w:szCs w:val="24"/>
        </w:rPr>
        <w:t>1.6.</w:t>
      </w:r>
      <w:proofErr w:type="gramEnd"/>
      <w:r w:rsidR="00AB37C8" w:rsidRPr="005145F5">
        <w:rPr>
          <w:rStyle w:val="mininumbers"/>
          <w:rFonts w:asciiTheme="minorHAnsi" w:hAnsiTheme="minorHAnsi" w:cs="Arial"/>
          <w:color w:val="auto"/>
          <w:spacing w:val="-2"/>
          <w:sz w:val="24"/>
          <w:szCs w:val="24"/>
        </w:rPr>
        <w:tab/>
      </w:r>
      <w:ins w:id="906" w:author="Alan" w:date="2017-01-20T14:10:00Z">
        <w:r w:rsidR="00EE109A">
          <w:rPr>
            <w:rStyle w:val="mininumbers"/>
            <w:rFonts w:asciiTheme="minorHAnsi" w:hAnsiTheme="minorHAnsi" w:cs="Arial"/>
            <w:color w:val="auto"/>
            <w:spacing w:val="-2"/>
            <w:sz w:val="24"/>
            <w:szCs w:val="24"/>
          </w:rPr>
          <w:tab/>
        </w:r>
      </w:ins>
      <w:proofErr w:type="gramStart"/>
      <w:r w:rsidR="00AB37C8" w:rsidRPr="005145F5">
        <w:rPr>
          <w:rFonts w:asciiTheme="minorHAnsi" w:hAnsiTheme="minorHAnsi" w:cs="Arial"/>
          <w:color w:val="auto"/>
          <w:spacing w:val="-2"/>
          <w:sz w:val="24"/>
          <w:szCs w:val="24"/>
        </w:rPr>
        <w:t>disputes</w:t>
      </w:r>
      <w:proofErr w:type="gramEnd"/>
      <w:r w:rsidR="00AB37C8" w:rsidRPr="005145F5">
        <w:rPr>
          <w:rFonts w:asciiTheme="minorHAnsi" w:hAnsiTheme="minorHAnsi" w:cs="Arial"/>
          <w:color w:val="auto"/>
          <w:spacing w:val="-2"/>
          <w:sz w:val="24"/>
          <w:szCs w:val="24"/>
        </w:rPr>
        <w:t xml:space="preserve"> (commencing or settling any litigation, arbitration or other proceedings which are significant or material to the company’s business)</w:t>
      </w:r>
    </w:p>
    <w:p w:rsidR="00AB37C8" w:rsidRPr="005145F5" w:rsidRDefault="00A57769">
      <w:pPr>
        <w:pStyle w:val="numbers"/>
        <w:tabs>
          <w:tab w:val="clear" w:pos="283"/>
          <w:tab w:val="clear" w:pos="510"/>
        </w:tabs>
        <w:ind w:left="1439" w:hanging="1155"/>
        <w:rPr>
          <w:rFonts w:asciiTheme="minorHAnsi" w:hAnsiTheme="minorHAnsi" w:cs="Arial"/>
          <w:color w:val="auto"/>
          <w:spacing w:val="-2"/>
          <w:sz w:val="24"/>
          <w:szCs w:val="24"/>
        </w:rPr>
        <w:pPrChange w:id="907" w:author="Alan" w:date="2017-01-20T14:11:00Z">
          <w:pPr>
            <w:pStyle w:val="numbers"/>
            <w:tabs>
              <w:tab w:val="clear" w:pos="283"/>
              <w:tab w:val="clear" w:pos="510"/>
            </w:tabs>
            <w:ind w:left="851" w:hanging="567"/>
          </w:pPr>
        </w:pPrChange>
      </w:pPr>
      <w:proofErr w:type="gramStart"/>
      <w:r w:rsidRPr="005145F5">
        <w:rPr>
          <w:rStyle w:val="mininumbers"/>
          <w:rFonts w:asciiTheme="minorHAnsi" w:hAnsiTheme="minorHAnsi" w:cs="Arial"/>
          <w:color w:val="auto"/>
          <w:spacing w:val="-2"/>
          <w:sz w:val="24"/>
          <w:szCs w:val="24"/>
        </w:rPr>
        <w:t>1</w:t>
      </w:r>
      <w:del w:id="908" w:author="Alan" w:date="2017-01-20T14:10:00Z">
        <w:r w:rsidR="005145F5" w:rsidDel="00EE109A">
          <w:rPr>
            <w:rStyle w:val="mininumbers"/>
            <w:rFonts w:asciiTheme="minorHAnsi" w:hAnsiTheme="minorHAnsi" w:cs="Arial"/>
            <w:color w:val="auto"/>
            <w:spacing w:val="-2"/>
            <w:sz w:val="24"/>
            <w:szCs w:val="24"/>
          </w:rPr>
          <w:delText>3</w:delText>
        </w:r>
      </w:del>
      <w:r w:rsidR="001048CF" w:rsidRPr="005145F5">
        <w:rPr>
          <w:rStyle w:val="mininumbers"/>
          <w:rFonts w:asciiTheme="minorHAnsi" w:hAnsiTheme="minorHAnsi" w:cs="Arial"/>
          <w:color w:val="auto"/>
          <w:spacing w:val="-2"/>
          <w:sz w:val="24"/>
          <w:szCs w:val="24"/>
        </w:rPr>
        <w:t>.</w:t>
      </w:r>
      <w:r w:rsidR="00AB37C8" w:rsidRPr="005145F5">
        <w:rPr>
          <w:rStyle w:val="mininumbers"/>
          <w:rFonts w:asciiTheme="minorHAnsi" w:hAnsiTheme="minorHAnsi" w:cs="Arial"/>
          <w:color w:val="auto"/>
          <w:spacing w:val="-2"/>
          <w:sz w:val="24"/>
          <w:szCs w:val="24"/>
        </w:rPr>
        <w:t>1.7.</w:t>
      </w:r>
      <w:proofErr w:type="gramEnd"/>
      <w:ins w:id="909" w:author="Alan" w:date="2017-01-20T14:10:00Z">
        <w:r w:rsidR="00EE109A">
          <w:rPr>
            <w:rStyle w:val="mininumbers"/>
            <w:rFonts w:asciiTheme="minorHAnsi" w:hAnsiTheme="minorHAnsi" w:cs="Arial"/>
            <w:color w:val="auto"/>
            <w:spacing w:val="-2"/>
            <w:sz w:val="24"/>
            <w:szCs w:val="24"/>
          </w:rPr>
          <w:tab/>
        </w:r>
      </w:ins>
      <w:r w:rsidR="00AB37C8" w:rsidRPr="005145F5">
        <w:rPr>
          <w:rStyle w:val="mininumbers"/>
          <w:rFonts w:asciiTheme="minorHAnsi" w:hAnsiTheme="minorHAnsi" w:cs="Arial"/>
          <w:color w:val="auto"/>
          <w:spacing w:val="-2"/>
          <w:sz w:val="24"/>
          <w:szCs w:val="24"/>
        </w:rPr>
        <w:tab/>
      </w:r>
      <w:r w:rsidR="00AB37C8" w:rsidRPr="005145F5">
        <w:rPr>
          <w:rFonts w:asciiTheme="minorHAnsi" w:hAnsiTheme="minorHAnsi" w:cs="Arial"/>
          <w:color w:val="auto"/>
          <w:spacing w:val="-2"/>
          <w:sz w:val="24"/>
          <w:szCs w:val="24"/>
        </w:rPr>
        <w:t>borrowings in a manner that materially alter the company’s banking arrangements, advancing of credit (other than normal trade credit) exceeding $5,000 to any person except for making deposits with bankers, or giving of guarantees or indemnities to secure any person’s liabilities or obligations</w:t>
      </w:r>
    </w:p>
    <w:p w:rsidR="00AB37C8" w:rsidRPr="005145F5" w:rsidRDefault="00A57769">
      <w:pPr>
        <w:pStyle w:val="numbers"/>
        <w:tabs>
          <w:tab w:val="clear" w:pos="283"/>
          <w:tab w:val="clear" w:pos="510"/>
        </w:tabs>
        <w:ind w:left="1439" w:hanging="1155"/>
        <w:rPr>
          <w:rFonts w:asciiTheme="minorHAnsi" w:hAnsiTheme="minorHAnsi" w:cs="Arial"/>
          <w:color w:val="auto"/>
          <w:spacing w:val="-2"/>
          <w:sz w:val="24"/>
          <w:szCs w:val="24"/>
        </w:rPr>
        <w:pPrChange w:id="910" w:author="Alan" w:date="2017-01-20T14:11:00Z">
          <w:pPr>
            <w:pStyle w:val="numbers"/>
            <w:tabs>
              <w:tab w:val="clear" w:pos="283"/>
              <w:tab w:val="clear" w:pos="510"/>
            </w:tabs>
            <w:ind w:left="851" w:hanging="567"/>
          </w:pPr>
        </w:pPrChange>
      </w:pPr>
      <w:proofErr w:type="gramStart"/>
      <w:r w:rsidRPr="005145F5">
        <w:rPr>
          <w:rStyle w:val="mininumbers"/>
          <w:rFonts w:asciiTheme="minorHAnsi" w:hAnsiTheme="minorHAnsi" w:cs="Arial"/>
          <w:color w:val="auto"/>
          <w:spacing w:val="-2"/>
          <w:sz w:val="24"/>
          <w:szCs w:val="24"/>
        </w:rPr>
        <w:t>1</w:t>
      </w:r>
      <w:del w:id="911" w:author="Alan" w:date="2017-01-20T14:11:00Z">
        <w:r w:rsidR="005145F5" w:rsidDel="00EE109A">
          <w:rPr>
            <w:rStyle w:val="mininumbers"/>
            <w:rFonts w:asciiTheme="minorHAnsi" w:hAnsiTheme="minorHAnsi" w:cs="Arial"/>
            <w:color w:val="auto"/>
            <w:spacing w:val="-2"/>
            <w:sz w:val="24"/>
            <w:szCs w:val="24"/>
          </w:rPr>
          <w:delText>3</w:delText>
        </w:r>
      </w:del>
      <w:r w:rsidR="001048CF" w:rsidRPr="005145F5">
        <w:rPr>
          <w:rStyle w:val="mininumbers"/>
          <w:rFonts w:asciiTheme="minorHAnsi" w:hAnsiTheme="minorHAnsi" w:cs="Arial"/>
          <w:color w:val="auto"/>
          <w:spacing w:val="-2"/>
          <w:sz w:val="24"/>
          <w:szCs w:val="24"/>
        </w:rPr>
        <w:t>.</w:t>
      </w:r>
      <w:r w:rsidR="00AB37C8" w:rsidRPr="005145F5">
        <w:rPr>
          <w:rStyle w:val="mininumbers"/>
          <w:rFonts w:asciiTheme="minorHAnsi" w:hAnsiTheme="minorHAnsi" w:cs="Arial"/>
          <w:color w:val="auto"/>
          <w:spacing w:val="-2"/>
          <w:sz w:val="24"/>
          <w:szCs w:val="24"/>
        </w:rPr>
        <w:t>1.8.</w:t>
      </w:r>
      <w:proofErr w:type="gramEnd"/>
      <w:r w:rsidR="00AB37C8" w:rsidRPr="005145F5">
        <w:rPr>
          <w:rStyle w:val="mininumbers"/>
          <w:rFonts w:asciiTheme="minorHAnsi" w:hAnsiTheme="minorHAnsi" w:cs="Arial"/>
          <w:color w:val="auto"/>
          <w:spacing w:val="-2"/>
          <w:sz w:val="24"/>
          <w:szCs w:val="24"/>
        </w:rPr>
        <w:tab/>
      </w:r>
      <w:ins w:id="912" w:author="Alan" w:date="2017-01-20T14:11:00Z">
        <w:r w:rsidR="00EE109A">
          <w:rPr>
            <w:rStyle w:val="mininumbers"/>
            <w:rFonts w:asciiTheme="minorHAnsi" w:hAnsiTheme="minorHAnsi" w:cs="Arial"/>
            <w:color w:val="auto"/>
            <w:spacing w:val="-2"/>
            <w:sz w:val="24"/>
            <w:szCs w:val="24"/>
          </w:rPr>
          <w:tab/>
        </w:r>
      </w:ins>
      <w:proofErr w:type="gramStart"/>
      <w:r w:rsidR="00AB37C8" w:rsidRPr="005145F5">
        <w:rPr>
          <w:rFonts w:asciiTheme="minorHAnsi" w:hAnsiTheme="minorHAnsi" w:cs="Arial"/>
          <w:color w:val="auto"/>
          <w:spacing w:val="-2"/>
          <w:sz w:val="24"/>
          <w:szCs w:val="24"/>
        </w:rPr>
        <w:t>sale</w:t>
      </w:r>
      <w:proofErr w:type="gramEnd"/>
      <w:r w:rsidR="00AB37C8" w:rsidRPr="005145F5">
        <w:rPr>
          <w:rFonts w:asciiTheme="minorHAnsi" w:hAnsiTheme="minorHAnsi" w:cs="Arial"/>
          <w:color w:val="auto"/>
          <w:spacing w:val="-2"/>
          <w:sz w:val="24"/>
          <w:szCs w:val="24"/>
        </w:rPr>
        <w:t xml:space="preserve"> of assets (sell or dispose of fixed assets for a total price per transaction exceeding $100,000 or a series of aggregated transactions exceeding $200,000)</w:t>
      </w:r>
    </w:p>
    <w:p w:rsidR="00AB37C8" w:rsidRPr="005145F5" w:rsidRDefault="00A57769">
      <w:pPr>
        <w:pStyle w:val="numbers"/>
        <w:tabs>
          <w:tab w:val="clear" w:pos="283"/>
          <w:tab w:val="clear" w:pos="510"/>
        </w:tabs>
        <w:ind w:left="1439" w:hanging="1155"/>
        <w:rPr>
          <w:rFonts w:asciiTheme="minorHAnsi" w:hAnsiTheme="minorHAnsi" w:cs="Arial"/>
          <w:color w:val="auto"/>
          <w:spacing w:val="-2"/>
          <w:sz w:val="24"/>
          <w:szCs w:val="24"/>
        </w:rPr>
        <w:pPrChange w:id="913" w:author="Alan" w:date="2017-01-20T14:11:00Z">
          <w:pPr>
            <w:pStyle w:val="numbers"/>
            <w:tabs>
              <w:tab w:val="clear" w:pos="283"/>
              <w:tab w:val="clear" w:pos="510"/>
            </w:tabs>
            <w:ind w:left="851" w:hanging="567"/>
          </w:pPr>
        </w:pPrChange>
      </w:pPr>
      <w:proofErr w:type="gramStart"/>
      <w:r w:rsidRPr="005145F5">
        <w:rPr>
          <w:rStyle w:val="mininumbers"/>
          <w:rFonts w:asciiTheme="minorHAnsi" w:hAnsiTheme="minorHAnsi" w:cs="Arial"/>
          <w:color w:val="auto"/>
          <w:spacing w:val="-2"/>
          <w:sz w:val="24"/>
          <w:szCs w:val="24"/>
        </w:rPr>
        <w:t>1</w:t>
      </w:r>
      <w:del w:id="914" w:author="Alan" w:date="2017-01-20T14:11:00Z">
        <w:r w:rsidR="005145F5" w:rsidDel="00EE109A">
          <w:rPr>
            <w:rStyle w:val="mininumbers"/>
            <w:rFonts w:asciiTheme="minorHAnsi" w:hAnsiTheme="minorHAnsi" w:cs="Arial"/>
            <w:color w:val="auto"/>
            <w:spacing w:val="-2"/>
            <w:sz w:val="24"/>
            <w:szCs w:val="24"/>
          </w:rPr>
          <w:delText>3</w:delText>
        </w:r>
      </w:del>
      <w:r w:rsidR="001048CF" w:rsidRPr="005145F5">
        <w:rPr>
          <w:rStyle w:val="mininumbers"/>
          <w:rFonts w:asciiTheme="minorHAnsi" w:hAnsiTheme="minorHAnsi" w:cs="Arial"/>
          <w:color w:val="auto"/>
          <w:spacing w:val="-2"/>
          <w:sz w:val="24"/>
          <w:szCs w:val="24"/>
        </w:rPr>
        <w:t>.</w:t>
      </w:r>
      <w:r w:rsidR="00AB37C8" w:rsidRPr="005145F5">
        <w:rPr>
          <w:rStyle w:val="mininumbers"/>
          <w:rFonts w:asciiTheme="minorHAnsi" w:hAnsiTheme="minorHAnsi" w:cs="Arial"/>
          <w:color w:val="auto"/>
          <w:spacing w:val="-2"/>
          <w:sz w:val="24"/>
          <w:szCs w:val="24"/>
        </w:rPr>
        <w:t>1.9.</w:t>
      </w:r>
      <w:proofErr w:type="gramEnd"/>
      <w:r w:rsidR="00AB37C8" w:rsidRPr="005145F5">
        <w:rPr>
          <w:rFonts w:asciiTheme="minorHAnsi" w:hAnsiTheme="minorHAnsi" w:cs="Arial"/>
          <w:color w:val="auto"/>
          <w:spacing w:val="-2"/>
          <w:sz w:val="24"/>
          <w:szCs w:val="24"/>
        </w:rPr>
        <w:tab/>
      </w:r>
      <w:ins w:id="915" w:author="Alan" w:date="2017-01-20T14:11:00Z">
        <w:r w:rsidR="00EE109A">
          <w:rPr>
            <w:rFonts w:asciiTheme="minorHAnsi" w:hAnsiTheme="minorHAnsi" w:cs="Arial"/>
            <w:color w:val="auto"/>
            <w:spacing w:val="-2"/>
            <w:sz w:val="24"/>
            <w:szCs w:val="24"/>
          </w:rPr>
          <w:tab/>
        </w:r>
      </w:ins>
      <w:proofErr w:type="gramStart"/>
      <w:r w:rsidR="00AB37C8" w:rsidRPr="005145F5">
        <w:rPr>
          <w:rFonts w:asciiTheme="minorHAnsi" w:hAnsiTheme="minorHAnsi" w:cs="Arial"/>
          <w:color w:val="auto"/>
          <w:spacing w:val="-2"/>
          <w:sz w:val="24"/>
          <w:szCs w:val="24"/>
        </w:rPr>
        <w:t>capital</w:t>
      </w:r>
      <w:proofErr w:type="gramEnd"/>
      <w:r w:rsidR="00AB37C8" w:rsidRPr="005145F5">
        <w:rPr>
          <w:rFonts w:asciiTheme="minorHAnsi" w:hAnsiTheme="minorHAnsi" w:cs="Arial"/>
          <w:color w:val="auto"/>
          <w:spacing w:val="-2"/>
          <w:sz w:val="24"/>
          <w:szCs w:val="24"/>
        </w:rPr>
        <w:t xml:space="preserve"> expenditure (other than in the ordinary course of doing business) at a total cost to the company, per transaction, exceeding $100,000 or a series of aggregated transactions exceeding $200,000.</w:t>
      </w:r>
    </w:p>
    <w:p w:rsidR="00AB37C8" w:rsidRPr="005145F5" w:rsidRDefault="00AB37C8" w:rsidP="00AB37C8">
      <w:pPr>
        <w:pStyle w:val="numbers"/>
        <w:tabs>
          <w:tab w:val="clear" w:pos="283"/>
          <w:tab w:val="clear" w:pos="510"/>
        </w:tabs>
        <w:ind w:left="851" w:hanging="567"/>
        <w:rPr>
          <w:rFonts w:asciiTheme="minorHAnsi" w:hAnsiTheme="minorHAnsi" w:cs="Arial"/>
          <w:color w:val="auto"/>
          <w:spacing w:val="-2"/>
          <w:sz w:val="24"/>
          <w:szCs w:val="24"/>
        </w:rPr>
      </w:pPr>
    </w:p>
    <w:p w:rsidR="00AB37C8" w:rsidRPr="005145F5" w:rsidRDefault="00AB37C8" w:rsidP="00AB37C8">
      <w:pPr>
        <w:pStyle w:val="Bodycopyblack"/>
        <w:spacing w:after="60"/>
        <w:ind w:firstLine="1"/>
        <w:rPr>
          <w:rFonts w:asciiTheme="minorHAnsi" w:hAnsiTheme="minorHAnsi" w:cs="Arial"/>
          <w:color w:val="auto"/>
          <w:spacing w:val="-2"/>
          <w:sz w:val="24"/>
          <w:szCs w:val="24"/>
        </w:rPr>
      </w:pPr>
      <w:r w:rsidRPr="005145F5">
        <w:rPr>
          <w:rFonts w:asciiTheme="minorHAnsi" w:hAnsiTheme="minorHAnsi" w:cs="Arial"/>
          <w:color w:val="auto"/>
          <w:spacing w:val="-2"/>
          <w:sz w:val="24"/>
          <w:szCs w:val="24"/>
        </w:rPr>
        <w:t>The agreement of the Shareholder is required for:</w:t>
      </w:r>
    </w:p>
    <w:p w:rsidR="00AB37C8" w:rsidRPr="005145F5" w:rsidRDefault="00A57769" w:rsidP="00AB37C8">
      <w:pPr>
        <w:pStyle w:val="numbers"/>
        <w:tabs>
          <w:tab w:val="clear" w:pos="283"/>
          <w:tab w:val="clear" w:pos="510"/>
          <w:tab w:val="left" w:pos="284"/>
        </w:tabs>
        <w:ind w:left="851" w:hanging="567"/>
        <w:rPr>
          <w:rFonts w:asciiTheme="minorHAnsi" w:hAnsiTheme="minorHAnsi" w:cs="Arial"/>
          <w:color w:val="auto"/>
          <w:spacing w:val="-2"/>
          <w:sz w:val="24"/>
          <w:szCs w:val="24"/>
        </w:rPr>
      </w:pPr>
      <w:proofErr w:type="gramStart"/>
      <w:r w:rsidRPr="005145F5">
        <w:rPr>
          <w:rStyle w:val="mininumbers"/>
          <w:rFonts w:asciiTheme="minorHAnsi" w:hAnsiTheme="minorHAnsi" w:cs="Arial"/>
          <w:color w:val="auto"/>
          <w:spacing w:val="-2"/>
          <w:sz w:val="24"/>
          <w:szCs w:val="24"/>
        </w:rPr>
        <w:t>1</w:t>
      </w:r>
      <w:del w:id="916" w:author="Alan" w:date="2017-01-20T14:11:00Z">
        <w:r w:rsidR="005145F5" w:rsidDel="00EE109A">
          <w:rPr>
            <w:rStyle w:val="mininumbers"/>
            <w:rFonts w:asciiTheme="minorHAnsi" w:hAnsiTheme="minorHAnsi" w:cs="Arial"/>
            <w:color w:val="auto"/>
            <w:spacing w:val="-2"/>
            <w:sz w:val="24"/>
            <w:szCs w:val="24"/>
          </w:rPr>
          <w:delText>3</w:delText>
        </w:r>
      </w:del>
      <w:r w:rsidR="001048CF" w:rsidRPr="005145F5">
        <w:rPr>
          <w:rStyle w:val="mininumbers"/>
          <w:rFonts w:asciiTheme="minorHAnsi" w:hAnsiTheme="minorHAnsi" w:cs="Arial"/>
          <w:color w:val="auto"/>
          <w:spacing w:val="-2"/>
          <w:sz w:val="24"/>
          <w:szCs w:val="24"/>
        </w:rPr>
        <w:t>.</w:t>
      </w:r>
      <w:r w:rsidR="00AB37C8" w:rsidRPr="005145F5">
        <w:rPr>
          <w:rStyle w:val="mininumbers"/>
          <w:rFonts w:asciiTheme="minorHAnsi" w:hAnsiTheme="minorHAnsi" w:cs="Arial"/>
          <w:color w:val="auto"/>
          <w:spacing w:val="-2"/>
          <w:sz w:val="24"/>
          <w:szCs w:val="24"/>
        </w:rPr>
        <w:t>1.10.</w:t>
      </w:r>
      <w:proofErr w:type="gramEnd"/>
      <w:r w:rsidR="00AB37C8" w:rsidRPr="005145F5">
        <w:rPr>
          <w:rStyle w:val="mininumbers"/>
          <w:rFonts w:asciiTheme="minorHAnsi" w:hAnsiTheme="minorHAnsi" w:cs="Arial"/>
          <w:color w:val="auto"/>
          <w:spacing w:val="-2"/>
          <w:sz w:val="24"/>
          <w:szCs w:val="24"/>
        </w:rPr>
        <w:t xml:space="preserve"> </w:t>
      </w:r>
      <w:ins w:id="917" w:author="Alan" w:date="2017-01-20T14:11:00Z">
        <w:r w:rsidR="00EE109A">
          <w:rPr>
            <w:rStyle w:val="mininumbers"/>
            <w:rFonts w:asciiTheme="minorHAnsi" w:hAnsiTheme="minorHAnsi" w:cs="Arial"/>
            <w:color w:val="auto"/>
            <w:spacing w:val="-2"/>
            <w:sz w:val="24"/>
            <w:szCs w:val="24"/>
          </w:rPr>
          <w:tab/>
        </w:r>
      </w:ins>
      <w:proofErr w:type="gramStart"/>
      <w:r w:rsidR="00AB37C8" w:rsidRPr="005145F5">
        <w:rPr>
          <w:rStyle w:val="mininumbers"/>
          <w:rFonts w:asciiTheme="minorHAnsi" w:hAnsiTheme="minorHAnsi" w:cs="Arial"/>
          <w:color w:val="auto"/>
          <w:spacing w:val="-2"/>
          <w:sz w:val="24"/>
          <w:szCs w:val="24"/>
        </w:rPr>
        <w:t>any</w:t>
      </w:r>
      <w:proofErr w:type="gramEnd"/>
      <w:r w:rsidR="00AB37C8" w:rsidRPr="005145F5">
        <w:rPr>
          <w:rFonts w:asciiTheme="minorHAnsi" w:hAnsiTheme="minorHAnsi" w:cs="Arial"/>
          <w:color w:val="auto"/>
          <w:spacing w:val="-2"/>
          <w:sz w:val="24"/>
          <w:szCs w:val="24"/>
        </w:rPr>
        <w:t xml:space="preserve"> changes to the constitution</w:t>
      </w:r>
    </w:p>
    <w:p w:rsidR="00AB37C8" w:rsidRPr="005145F5" w:rsidRDefault="00A57769">
      <w:pPr>
        <w:pStyle w:val="numbers"/>
        <w:tabs>
          <w:tab w:val="clear" w:pos="283"/>
          <w:tab w:val="clear" w:pos="510"/>
          <w:tab w:val="left" w:pos="284"/>
        </w:tabs>
        <w:ind w:left="1439" w:hanging="1155"/>
        <w:rPr>
          <w:rFonts w:asciiTheme="minorHAnsi" w:hAnsiTheme="minorHAnsi" w:cs="Arial"/>
          <w:color w:val="auto"/>
          <w:spacing w:val="-2"/>
          <w:sz w:val="24"/>
          <w:szCs w:val="24"/>
        </w:rPr>
        <w:pPrChange w:id="918" w:author="Alan" w:date="2017-01-20T14:11:00Z">
          <w:pPr>
            <w:pStyle w:val="numbers"/>
            <w:tabs>
              <w:tab w:val="clear" w:pos="283"/>
              <w:tab w:val="clear" w:pos="510"/>
              <w:tab w:val="left" w:pos="284"/>
            </w:tabs>
            <w:ind w:left="851" w:hanging="567"/>
          </w:pPr>
        </w:pPrChange>
      </w:pPr>
      <w:proofErr w:type="gramStart"/>
      <w:r w:rsidRPr="005145F5">
        <w:rPr>
          <w:rStyle w:val="mininumbers"/>
          <w:rFonts w:asciiTheme="minorHAnsi" w:hAnsiTheme="minorHAnsi" w:cs="Arial"/>
          <w:color w:val="auto"/>
          <w:spacing w:val="-2"/>
          <w:sz w:val="24"/>
          <w:szCs w:val="24"/>
        </w:rPr>
        <w:t>1</w:t>
      </w:r>
      <w:del w:id="919" w:author="Alan" w:date="2017-01-20T14:11:00Z">
        <w:r w:rsidR="005145F5" w:rsidDel="00EE109A">
          <w:rPr>
            <w:rStyle w:val="mininumbers"/>
            <w:rFonts w:asciiTheme="minorHAnsi" w:hAnsiTheme="minorHAnsi" w:cs="Arial"/>
            <w:color w:val="auto"/>
            <w:spacing w:val="-2"/>
            <w:sz w:val="24"/>
            <w:szCs w:val="24"/>
          </w:rPr>
          <w:delText>3</w:delText>
        </w:r>
      </w:del>
      <w:r w:rsidR="001048CF" w:rsidRPr="005145F5">
        <w:rPr>
          <w:rStyle w:val="mininumbers"/>
          <w:rFonts w:asciiTheme="minorHAnsi" w:hAnsiTheme="minorHAnsi" w:cs="Arial"/>
          <w:color w:val="auto"/>
          <w:spacing w:val="-2"/>
          <w:sz w:val="24"/>
          <w:szCs w:val="24"/>
        </w:rPr>
        <w:t>.</w:t>
      </w:r>
      <w:r w:rsidR="00AB37C8" w:rsidRPr="005145F5">
        <w:rPr>
          <w:rStyle w:val="mininumbers"/>
          <w:rFonts w:asciiTheme="minorHAnsi" w:hAnsiTheme="minorHAnsi" w:cs="Arial"/>
          <w:color w:val="auto"/>
          <w:spacing w:val="-2"/>
          <w:sz w:val="24"/>
          <w:szCs w:val="24"/>
        </w:rPr>
        <w:t>1.11.</w:t>
      </w:r>
      <w:proofErr w:type="gramEnd"/>
      <w:r w:rsidR="00AB37C8" w:rsidRPr="005145F5">
        <w:rPr>
          <w:rStyle w:val="mininumbers"/>
          <w:rFonts w:asciiTheme="minorHAnsi" w:hAnsiTheme="minorHAnsi" w:cs="Arial"/>
          <w:color w:val="auto"/>
          <w:spacing w:val="-2"/>
          <w:sz w:val="24"/>
          <w:szCs w:val="24"/>
        </w:rPr>
        <w:t xml:space="preserve"> </w:t>
      </w:r>
      <w:ins w:id="920" w:author="Alan" w:date="2017-01-20T14:11:00Z">
        <w:r w:rsidR="00EE109A">
          <w:rPr>
            <w:rStyle w:val="mininumbers"/>
            <w:rFonts w:asciiTheme="minorHAnsi" w:hAnsiTheme="minorHAnsi" w:cs="Arial"/>
            <w:color w:val="auto"/>
            <w:spacing w:val="-2"/>
            <w:sz w:val="24"/>
            <w:szCs w:val="24"/>
          </w:rPr>
          <w:tab/>
        </w:r>
      </w:ins>
      <w:proofErr w:type="gramStart"/>
      <w:r w:rsidR="00AB37C8" w:rsidRPr="005145F5">
        <w:rPr>
          <w:rFonts w:asciiTheme="minorHAnsi" w:hAnsiTheme="minorHAnsi" w:cs="Arial"/>
          <w:color w:val="auto"/>
          <w:spacing w:val="-2"/>
          <w:sz w:val="24"/>
          <w:szCs w:val="24"/>
        </w:rPr>
        <w:t>any</w:t>
      </w:r>
      <w:proofErr w:type="gramEnd"/>
      <w:r w:rsidR="00AB37C8" w:rsidRPr="005145F5">
        <w:rPr>
          <w:rFonts w:asciiTheme="minorHAnsi" w:hAnsiTheme="minorHAnsi" w:cs="Arial"/>
          <w:color w:val="auto"/>
          <w:spacing w:val="-2"/>
          <w:sz w:val="24"/>
          <w:szCs w:val="24"/>
        </w:rPr>
        <w:t xml:space="preserve"> increases in capital and the issue of further securities, share buybacks and financial assistance</w:t>
      </w:r>
    </w:p>
    <w:p w:rsidR="00AB37C8" w:rsidRPr="005145F5" w:rsidRDefault="00A57769" w:rsidP="00AB37C8">
      <w:pPr>
        <w:pStyle w:val="numbers"/>
        <w:tabs>
          <w:tab w:val="clear" w:pos="283"/>
          <w:tab w:val="clear" w:pos="510"/>
          <w:tab w:val="left" w:pos="284"/>
        </w:tabs>
        <w:ind w:left="851" w:hanging="567"/>
        <w:rPr>
          <w:rFonts w:asciiTheme="minorHAnsi" w:hAnsiTheme="minorHAnsi" w:cs="Arial"/>
          <w:color w:val="auto"/>
          <w:spacing w:val="-2"/>
          <w:sz w:val="24"/>
          <w:szCs w:val="24"/>
        </w:rPr>
      </w:pPr>
      <w:proofErr w:type="gramStart"/>
      <w:r w:rsidRPr="005145F5">
        <w:rPr>
          <w:rStyle w:val="mininumbers"/>
          <w:rFonts w:asciiTheme="minorHAnsi" w:hAnsiTheme="minorHAnsi" w:cs="Arial"/>
          <w:color w:val="auto"/>
          <w:spacing w:val="-2"/>
          <w:sz w:val="24"/>
          <w:szCs w:val="24"/>
        </w:rPr>
        <w:t>1</w:t>
      </w:r>
      <w:del w:id="921" w:author="Alan" w:date="2017-01-20T14:11:00Z">
        <w:r w:rsidR="005145F5" w:rsidDel="00EE109A">
          <w:rPr>
            <w:rStyle w:val="mininumbers"/>
            <w:rFonts w:asciiTheme="minorHAnsi" w:hAnsiTheme="minorHAnsi" w:cs="Arial"/>
            <w:color w:val="auto"/>
            <w:spacing w:val="-2"/>
            <w:sz w:val="24"/>
            <w:szCs w:val="24"/>
          </w:rPr>
          <w:delText>3</w:delText>
        </w:r>
      </w:del>
      <w:r w:rsidR="001048CF" w:rsidRPr="005145F5">
        <w:rPr>
          <w:rStyle w:val="mininumbers"/>
          <w:rFonts w:asciiTheme="minorHAnsi" w:hAnsiTheme="minorHAnsi" w:cs="Arial"/>
          <w:color w:val="auto"/>
          <w:spacing w:val="-2"/>
          <w:sz w:val="24"/>
          <w:szCs w:val="24"/>
        </w:rPr>
        <w:t>.</w:t>
      </w:r>
      <w:r w:rsidR="00AB37C8" w:rsidRPr="005145F5">
        <w:rPr>
          <w:rStyle w:val="mininumbers"/>
          <w:rFonts w:asciiTheme="minorHAnsi" w:hAnsiTheme="minorHAnsi" w:cs="Arial"/>
          <w:color w:val="auto"/>
          <w:spacing w:val="-2"/>
          <w:sz w:val="24"/>
          <w:szCs w:val="24"/>
        </w:rPr>
        <w:t>1.12.</w:t>
      </w:r>
      <w:proofErr w:type="gramEnd"/>
      <w:r w:rsidR="00AB37C8" w:rsidRPr="005145F5">
        <w:rPr>
          <w:rStyle w:val="mininumbers"/>
          <w:rFonts w:asciiTheme="minorHAnsi" w:hAnsiTheme="minorHAnsi" w:cs="Arial"/>
          <w:color w:val="auto"/>
          <w:spacing w:val="-2"/>
          <w:sz w:val="24"/>
          <w:szCs w:val="24"/>
        </w:rPr>
        <w:t xml:space="preserve"> </w:t>
      </w:r>
      <w:ins w:id="922" w:author="Alan" w:date="2017-01-20T14:11:00Z">
        <w:r w:rsidR="00EE109A">
          <w:rPr>
            <w:rStyle w:val="mininumbers"/>
            <w:rFonts w:asciiTheme="minorHAnsi" w:hAnsiTheme="minorHAnsi" w:cs="Arial"/>
            <w:color w:val="auto"/>
            <w:spacing w:val="-2"/>
            <w:sz w:val="24"/>
            <w:szCs w:val="24"/>
          </w:rPr>
          <w:tab/>
        </w:r>
      </w:ins>
      <w:proofErr w:type="gramStart"/>
      <w:r w:rsidR="00AB37C8" w:rsidRPr="005145F5">
        <w:rPr>
          <w:rFonts w:asciiTheme="minorHAnsi" w:hAnsiTheme="minorHAnsi" w:cs="Arial"/>
          <w:color w:val="auto"/>
          <w:spacing w:val="-2"/>
          <w:sz w:val="24"/>
          <w:szCs w:val="24"/>
        </w:rPr>
        <w:t>any</w:t>
      </w:r>
      <w:proofErr w:type="gramEnd"/>
      <w:r w:rsidR="00AB37C8" w:rsidRPr="005145F5">
        <w:rPr>
          <w:rFonts w:asciiTheme="minorHAnsi" w:hAnsiTheme="minorHAnsi" w:cs="Arial"/>
          <w:color w:val="auto"/>
          <w:spacing w:val="-2"/>
          <w:sz w:val="24"/>
          <w:szCs w:val="24"/>
        </w:rPr>
        <w:t xml:space="preserve"> alteration of rights attaching to shares</w:t>
      </w:r>
    </w:p>
    <w:p w:rsidR="00AB37C8" w:rsidRPr="005145F5" w:rsidRDefault="00A57769">
      <w:pPr>
        <w:pStyle w:val="numbers"/>
        <w:tabs>
          <w:tab w:val="clear" w:pos="283"/>
          <w:tab w:val="clear" w:pos="510"/>
          <w:tab w:val="left" w:pos="284"/>
        </w:tabs>
        <w:ind w:left="1439" w:hanging="1155"/>
        <w:rPr>
          <w:rFonts w:asciiTheme="minorHAnsi" w:hAnsiTheme="minorHAnsi" w:cs="Arial"/>
          <w:color w:val="auto"/>
          <w:spacing w:val="-2"/>
          <w:sz w:val="24"/>
          <w:szCs w:val="24"/>
        </w:rPr>
        <w:pPrChange w:id="923" w:author="Alan" w:date="2017-01-20T14:11:00Z">
          <w:pPr>
            <w:pStyle w:val="numbers"/>
            <w:tabs>
              <w:tab w:val="clear" w:pos="283"/>
              <w:tab w:val="clear" w:pos="510"/>
              <w:tab w:val="left" w:pos="284"/>
            </w:tabs>
            <w:ind w:left="851" w:hanging="567"/>
          </w:pPr>
        </w:pPrChange>
      </w:pPr>
      <w:proofErr w:type="gramStart"/>
      <w:r w:rsidRPr="005145F5">
        <w:rPr>
          <w:rStyle w:val="mininumbers"/>
          <w:rFonts w:asciiTheme="minorHAnsi" w:hAnsiTheme="minorHAnsi" w:cs="Arial"/>
          <w:color w:val="auto"/>
          <w:spacing w:val="-2"/>
          <w:sz w:val="24"/>
          <w:szCs w:val="24"/>
        </w:rPr>
        <w:t>1</w:t>
      </w:r>
      <w:del w:id="924" w:author="Alan" w:date="2017-01-20T14:11:00Z">
        <w:r w:rsidR="005145F5" w:rsidDel="00EE109A">
          <w:rPr>
            <w:rStyle w:val="mininumbers"/>
            <w:rFonts w:asciiTheme="minorHAnsi" w:hAnsiTheme="minorHAnsi" w:cs="Arial"/>
            <w:color w:val="auto"/>
            <w:spacing w:val="-2"/>
            <w:sz w:val="24"/>
            <w:szCs w:val="24"/>
          </w:rPr>
          <w:delText>3</w:delText>
        </w:r>
      </w:del>
      <w:r w:rsidR="001048CF" w:rsidRPr="005145F5">
        <w:rPr>
          <w:rStyle w:val="mininumbers"/>
          <w:rFonts w:asciiTheme="minorHAnsi" w:hAnsiTheme="minorHAnsi" w:cs="Arial"/>
          <w:color w:val="auto"/>
          <w:spacing w:val="-2"/>
          <w:sz w:val="24"/>
          <w:szCs w:val="24"/>
        </w:rPr>
        <w:t>.</w:t>
      </w:r>
      <w:r w:rsidR="00AB37C8" w:rsidRPr="005145F5">
        <w:rPr>
          <w:rStyle w:val="mininumbers"/>
          <w:rFonts w:asciiTheme="minorHAnsi" w:hAnsiTheme="minorHAnsi" w:cs="Arial"/>
          <w:color w:val="auto"/>
          <w:spacing w:val="-2"/>
          <w:sz w:val="24"/>
          <w:szCs w:val="24"/>
        </w:rPr>
        <w:t>1.13.</w:t>
      </w:r>
      <w:proofErr w:type="gramEnd"/>
      <w:r w:rsidR="00AB37C8" w:rsidRPr="005145F5">
        <w:rPr>
          <w:rStyle w:val="mininumbers"/>
          <w:rFonts w:asciiTheme="minorHAnsi" w:hAnsiTheme="minorHAnsi" w:cs="Arial"/>
          <w:color w:val="auto"/>
          <w:spacing w:val="-2"/>
          <w:sz w:val="24"/>
          <w:szCs w:val="24"/>
        </w:rPr>
        <w:t xml:space="preserve"> </w:t>
      </w:r>
      <w:ins w:id="925" w:author="Alan" w:date="2017-01-20T14:11:00Z">
        <w:r w:rsidR="00EE109A">
          <w:rPr>
            <w:rStyle w:val="mininumbers"/>
            <w:rFonts w:asciiTheme="minorHAnsi" w:hAnsiTheme="minorHAnsi" w:cs="Arial"/>
            <w:color w:val="auto"/>
            <w:spacing w:val="-2"/>
            <w:sz w:val="24"/>
            <w:szCs w:val="24"/>
          </w:rPr>
          <w:tab/>
        </w:r>
      </w:ins>
      <w:proofErr w:type="gramStart"/>
      <w:r w:rsidR="00AB37C8" w:rsidRPr="005145F5">
        <w:rPr>
          <w:rFonts w:asciiTheme="minorHAnsi" w:hAnsiTheme="minorHAnsi" w:cs="Arial"/>
          <w:color w:val="auto"/>
          <w:spacing w:val="-2"/>
          <w:sz w:val="24"/>
          <w:szCs w:val="24"/>
        </w:rPr>
        <w:t>any</w:t>
      </w:r>
      <w:proofErr w:type="gramEnd"/>
      <w:r w:rsidR="00AB37C8" w:rsidRPr="005145F5">
        <w:rPr>
          <w:rFonts w:asciiTheme="minorHAnsi" w:hAnsiTheme="minorHAnsi" w:cs="Arial"/>
          <w:color w:val="auto"/>
          <w:spacing w:val="-2"/>
          <w:sz w:val="24"/>
          <w:szCs w:val="24"/>
        </w:rPr>
        <w:t xml:space="preserve"> arrangement, dissolution, reorganisation, liquidation, merger or amalgamation of the company</w:t>
      </w:r>
    </w:p>
    <w:p w:rsidR="00AB37C8" w:rsidRPr="005145F5" w:rsidRDefault="00A57769" w:rsidP="00AB37C8">
      <w:pPr>
        <w:pStyle w:val="numbers"/>
        <w:tabs>
          <w:tab w:val="clear" w:pos="283"/>
          <w:tab w:val="clear" w:pos="510"/>
          <w:tab w:val="left" w:pos="284"/>
        </w:tabs>
        <w:ind w:left="851" w:hanging="567"/>
        <w:rPr>
          <w:rFonts w:asciiTheme="minorHAnsi" w:hAnsiTheme="minorHAnsi" w:cs="Arial"/>
          <w:color w:val="auto"/>
          <w:spacing w:val="-2"/>
          <w:sz w:val="24"/>
          <w:szCs w:val="24"/>
        </w:rPr>
      </w:pPr>
      <w:proofErr w:type="gramStart"/>
      <w:r w:rsidRPr="005145F5">
        <w:rPr>
          <w:rStyle w:val="mininumbers"/>
          <w:rFonts w:asciiTheme="minorHAnsi" w:hAnsiTheme="minorHAnsi" w:cs="Arial"/>
          <w:color w:val="auto"/>
          <w:spacing w:val="-2"/>
          <w:sz w:val="24"/>
          <w:szCs w:val="24"/>
        </w:rPr>
        <w:t>1</w:t>
      </w:r>
      <w:del w:id="926" w:author="Alan" w:date="2017-01-20T14:12:00Z">
        <w:r w:rsidR="005145F5" w:rsidDel="00EE109A">
          <w:rPr>
            <w:rStyle w:val="mininumbers"/>
            <w:rFonts w:asciiTheme="minorHAnsi" w:hAnsiTheme="minorHAnsi" w:cs="Arial"/>
            <w:color w:val="auto"/>
            <w:spacing w:val="-2"/>
            <w:sz w:val="24"/>
            <w:szCs w:val="24"/>
          </w:rPr>
          <w:delText>3</w:delText>
        </w:r>
      </w:del>
      <w:r w:rsidR="001048CF" w:rsidRPr="005145F5">
        <w:rPr>
          <w:rStyle w:val="mininumbers"/>
          <w:rFonts w:asciiTheme="minorHAnsi" w:hAnsiTheme="minorHAnsi" w:cs="Arial"/>
          <w:color w:val="auto"/>
          <w:spacing w:val="-2"/>
          <w:sz w:val="24"/>
          <w:szCs w:val="24"/>
        </w:rPr>
        <w:t>.</w:t>
      </w:r>
      <w:r w:rsidR="00AB37C8" w:rsidRPr="005145F5">
        <w:rPr>
          <w:rStyle w:val="mininumbers"/>
          <w:rFonts w:asciiTheme="minorHAnsi" w:hAnsiTheme="minorHAnsi" w:cs="Arial"/>
          <w:color w:val="auto"/>
          <w:spacing w:val="-2"/>
          <w:sz w:val="24"/>
          <w:szCs w:val="24"/>
        </w:rPr>
        <w:t>1.14.</w:t>
      </w:r>
      <w:proofErr w:type="gramEnd"/>
      <w:r w:rsidR="00AB37C8" w:rsidRPr="005145F5">
        <w:rPr>
          <w:rStyle w:val="mininumbers"/>
          <w:rFonts w:asciiTheme="minorHAnsi" w:hAnsiTheme="minorHAnsi" w:cs="Arial"/>
          <w:color w:val="auto"/>
          <w:spacing w:val="-2"/>
          <w:sz w:val="24"/>
          <w:szCs w:val="24"/>
        </w:rPr>
        <w:t xml:space="preserve"> </w:t>
      </w:r>
      <w:ins w:id="927" w:author="Alan" w:date="2017-01-20T14:12:00Z">
        <w:r w:rsidR="00EE109A">
          <w:rPr>
            <w:rStyle w:val="mininumbers"/>
            <w:rFonts w:asciiTheme="minorHAnsi" w:hAnsiTheme="minorHAnsi" w:cs="Arial"/>
            <w:color w:val="auto"/>
            <w:spacing w:val="-2"/>
            <w:sz w:val="24"/>
            <w:szCs w:val="24"/>
          </w:rPr>
          <w:tab/>
        </w:r>
      </w:ins>
      <w:proofErr w:type="gramStart"/>
      <w:r w:rsidR="00AB37C8" w:rsidRPr="005145F5">
        <w:rPr>
          <w:rFonts w:asciiTheme="minorHAnsi" w:hAnsiTheme="minorHAnsi" w:cs="Arial"/>
          <w:color w:val="auto"/>
          <w:spacing w:val="-2"/>
          <w:sz w:val="24"/>
          <w:szCs w:val="24"/>
        </w:rPr>
        <w:t>any</w:t>
      </w:r>
      <w:proofErr w:type="gramEnd"/>
      <w:r w:rsidR="00AB37C8" w:rsidRPr="005145F5">
        <w:rPr>
          <w:rFonts w:asciiTheme="minorHAnsi" w:hAnsiTheme="minorHAnsi" w:cs="Arial"/>
          <w:color w:val="auto"/>
          <w:spacing w:val="-2"/>
          <w:sz w:val="24"/>
          <w:szCs w:val="24"/>
        </w:rPr>
        <w:t xml:space="preserve"> “major transactions” as that term is defined in the Companies Act 1993.</w:t>
      </w:r>
    </w:p>
    <w:p w:rsidR="001048CF" w:rsidRPr="005145F5" w:rsidRDefault="00A57769" w:rsidP="00AB37C8">
      <w:pPr>
        <w:pStyle w:val="Heading2"/>
        <w:rPr>
          <w:rFonts w:asciiTheme="minorHAnsi" w:hAnsiTheme="minorHAnsi" w:cs="Arial"/>
          <w:sz w:val="24"/>
          <w:szCs w:val="24"/>
        </w:rPr>
      </w:pPr>
      <w:r w:rsidRPr="005145F5">
        <w:rPr>
          <w:rFonts w:asciiTheme="minorHAnsi" w:hAnsiTheme="minorHAnsi" w:cs="Arial"/>
          <w:sz w:val="24"/>
          <w:szCs w:val="24"/>
        </w:rPr>
        <w:t>1</w:t>
      </w:r>
      <w:del w:id="928" w:author="Alan" w:date="2017-01-20T14:12:00Z">
        <w:r w:rsidR="005145F5" w:rsidDel="00EE109A">
          <w:rPr>
            <w:rFonts w:asciiTheme="minorHAnsi" w:hAnsiTheme="minorHAnsi" w:cs="Arial"/>
            <w:sz w:val="24"/>
            <w:szCs w:val="24"/>
          </w:rPr>
          <w:delText>3</w:delText>
        </w:r>
      </w:del>
      <w:r w:rsidR="001048CF" w:rsidRPr="005145F5">
        <w:rPr>
          <w:rFonts w:asciiTheme="minorHAnsi" w:hAnsiTheme="minorHAnsi" w:cs="Arial"/>
          <w:sz w:val="24"/>
          <w:szCs w:val="24"/>
        </w:rPr>
        <w:t xml:space="preserve">.2 </w:t>
      </w:r>
      <w:r w:rsidR="00AB37C8" w:rsidRPr="005145F5">
        <w:rPr>
          <w:rFonts w:asciiTheme="minorHAnsi" w:hAnsiTheme="minorHAnsi" w:cs="Arial"/>
          <w:sz w:val="24"/>
          <w:szCs w:val="24"/>
        </w:rPr>
        <w:t xml:space="preserve">Ratio of consolidated </w:t>
      </w:r>
      <w:r w:rsidR="00211CC7" w:rsidRPr="005145F5">
        <w:rPr>
          <w:rFonts w:asciiTheme="minorHAnsi" w:hAnsiTheme="minorHAnsi" w:cs="Arial"/>
          <w:sz w:val="24"/>
          <w:szCs w:val="24"/>
        </w:rPr>
        <w:t>shareholders’</w:t>
      </w:r>
      <w:r w:rsidR="00AB37C8" w:rsidRPr="005145F5">
        <w:rPr>
          <w:rFonts w:asciiTheme="minorHAnsi" w:hAnsiTheme="minorHAnsi" w:cs="Arial"/>
          <w:sz w:val="24"/>
          <w:szCs w:val="24"/>
        </w:rPr>
        <w:t xml:space="preserve"> funds to total assets</w:t>
      </w:r>
    </w:p>
    <w:p w:rsidR="00AB37C8" w:rsidRPr="005145F5" w:rsidRDefault="00AB37C8" w:rsidP="00AB37C8">
      <w:pPr>
        <w:pStyle w:val="Heading2"/>
        <w:rPr>
          <w:rFonts w:asciiTheme="minorHAnsi" w:hAnsiTheme="minorHAnsi" w:cs="Arial"/>
          <w:sz w:val="24"/>
          <w:szCs w:val="24"/>
        </w:rPr>
      </w:pPr>
      <w:r w:rsidRPr="005145F5">
        <w:rPr>
          <w:rFonts w:asciiTheme="minorHAnsi" w:hAnsiTheme="minorHAnsi"/>
          <w:b w:val="0"/>
          <w:i w:val="0"/>
          <w:sz w:val="24"/>
          <w:szCs w:val="24"/>
        </w:rPr>
        <w:t>Ownership of infrastructural assets is retained by the shareholder (or other clients). As a business that returns all benefits to shareholders, a statement of the ratio of shareholders’ funds to assets is not considered appropriate</w:t>
      </w:r>
      <w:r w:rsidRPr="005145F5">
        <w:rPr>
          <w:rFonts w:asciiTheme="minorHAnsi" w:hAnsiTheme="minorHAnsi"/>
          <w:sz w:val="24"/>
          <w:szCs w:val="24"/>
        </w:rPr>
        <w:t>.</w:t>
      </w:r>
    </w:p>
    <w:p w:rsidR="00AB37C8" w:rsidRPr="005145F5" w:rsidRDefault="00A57769" w:rsidP="00AB37C8">
      <w:pPr>
        <w:pStyle w:val="Heading2"/>
        <w:rPr>
          <w:rFonts w:asciiTheme="minorHAnsi" w:hAnsiTheme="minorHAnsi"/>
          <w:spacing w:val="-2"/>
          <w:sz w:val="24"/>
          <w:szCs w:val="24"/>
        </w:rPr>
      </w:pPr>
      <w:r w:rsidRPr="005145F5">
        <w:rPr>
          <w:rFonts w:asciiTheme="minorHAnsi" w:hAnsiTheme="minorHAnsi"/>
          <w:spacing w:val="-2"/>
          <w:sz w:val="24"/>
          <w:szCs w:val="24"/>
        </w:rPr>
        <w:t>1</w:t>
      </w:r>
      <w:del w:id="929" w:author="Alan" w:date="2017-01-20T14:12:00Z">
        <w:r w:rsidR="005145F5" w:rsidDel="00EE109A">
          <w:rPr>
            <w:rFonts w:asciiTheme="minorHAnsi" w:hAnsiTheme="minorHAnsi"/>
            <w:spacing w:val="-2"/>
            <w:sz w:val="24"/>
            <w:szCs w:val="24"/>
          </w:rPr>
          <w:delText>3</w:delText>
        </w:r>
      </w:del>
      <w:r w:rsidR="001048CF" w:rsidRPr="005145F5">
        <w:rPr>
          <w:rFonts w:asciiTheme="minorHAnsi" w:hAnsiTheme="minorHAnsi"/>
          <w:spacing w:val="-2"/>
          <w:sz w:val="24"/>
          <w:szCs w:val="24"/>
        </w:rPr>
        <w:t xml:space="preserve">.3 </w:t>
      </w:r>
      <w:r w:rsidR="00AB37C8" w:rsidRPr="005145F5">
        <w:rPr>
          <w:rFonts w:asciiTheme="minorHAnsi" w:hAnsiTheme="minorHAnsi"/>
          <w:spacing w:val="-2"/>
          <w:sz w:val="24"/>
          <w:szCs w:val="24"/>
        </w:rPr>
        <w:t>Accumulated profits and capital reserves</w:t>
      </w:r>
    </w:p>
    <w:p w:rsidR="00AB37C8" w:rsidRPr="005145F5" w:rsidRDefault="00AB37C8">
      <w:pPr>
        <w:pStyle w:val="Bodycopyblack"/>
        <w:rPr>
          <w:rFonts w:asciiTheme="minorHAnsi" w:hAnsiTheme="minorHAnsi" w:cs="Arial"/>
          <w:color w:val="auto"/>
          <w:spacing w:val="-2"/>
          <w:sz w:val="24"/>
          <w:szCs w:val="24"/>
        </w:rPr>
      </w:pPr>
      <w:proofErr w:type="spellStart"/>
      <w:r w:rsidRPr="005145F5">
        <w:rPr>
          <w:rFonts w:asciiTheme="minorHAnsi" w:hAnsiTheme="minorHAnsi" w:cs="Arial"/>
          <w:color w:val="auto"/>
          <w:spacing w:val="-2"/>
          <w:sz w:val="24"/>
          <w:szCs w:val="24"/>
        </w:rPr>
        <w:t>Seaview</w:t>
      </w:r>
      <w:proofErr w:type="spellEnd"/>
      <w:r w:rsidRPr="005145F5">
        <w:rPr>
          <w:rFonts w:asciiTheme="minorHAnsi" w:hAnsiTheme="minorHAnsi" w:cs="Arial"/>
          <w:color w:val="auto"/>
          <w:spacing w:val="-2"/>
          <w:sz w:val="24"/>
          <w:szCs w:val="24"/>
        </w:rPr>
        <w:t xml:space="preserve"> Marina returns all financial benefits to its shareholder through increases in the capital value of the marina. All trading profits are retained by </w:t>
      </w:r>
      <w:proofErr w:type="spellStart"/>
      <w:r w:rsidRPr="005145F5">
        <w:rPr>
          <w:rFonts w:asciiTheme="minorHAnsi" w:hAnsiTheme="minorHAnsi" w:cs="Arial"/>
          <w:color w:val="auto"/>
          <w:spacing w:val="-2"/>
          <w:sz w:val="24"/>
          <w:szCs w:val="24"/>
        </w:rPr>
        <w:t>Seaview</w:t>
      </w:r>
      <w:proofErr w:type="spellEnd"/>
      <w:r w:rsidRPr="005145F5">
        <w:rPr>
          <w:rFonts w:asciiTheme="minorHAnsi" w:hAnsiTheme="minorHAnsi" w:cs="Arial"/>
          <w:color w:val="auto"/>
          <w:spacing w:val="-2"/>
          <w:sz w:val="24"/>
          <w:szCs w:val="24"/>
        </w:rPr>
        <w:t xml:space="preserve"> Marina and invested in the strategic development programme.</w:t>
      </w:r>
    </w:p>
    <w:p w:rsidR="00AB37C8" w:rsidRPr="005145F5" w:rsidRDefault="00A57769">
      <w:pPr>
        <w:pStyle w:val="Heading2"/>
        <w:rPr>
          <w:rFonts w:asciiTheme="minorHAnsi" w:hAnsiTheme="minorHAnsi" w:cs="Arial"/>
          <w:spacing w:val="-1"/>
          <w:sz w:val="24"/>
          <w:szCs w:val="24"/>
        </w:rPr>
      </w:pPr>
      <w:r w:rsidRPr="005145F5">
        <w:rPr>
          <w:rFonts w:asciiTheme="minorHAnsi" w:hAnsiTheme="minorHAnsi" w:cs="Arial"/>
          <w:spacing w:val="-1"/>
          <w:sz w:val="24"/>
          <w:szCs w:val="24"/>
        </w:rPr>
        <w:t>1</w:t>
      </w:r>
      <w:del w:id="930" w:author="Alan" w:date="2017-01-20T14:12:00Z">
        <w:r w:rsidR="005145F5" w:rsidDel="00EE109A">
          <w:rPr>
            <w:rFonts w:asciiTheme="minorHAnsi" w:hAnsiTheme="minorHAnsi" w:cs="Arial"/>
            <w:spacing w:val="-1"/>
            <w:sz w:val="24"/>
            <w:szCs w:val="24"/>
          </w:rPr>
          <w:delText>3</w:delText>
        </w:r>
      </w:del>
      <w:r w:rsidR="001048CF" w:rsidRPr="005145F5">
        <w:rPr>
          <w:rFonts w:asciiTheme="minorHAnsi" w:hAnsiTheme="minorHAnsi" w:cs="Arial"/>
          <w:spacing w:val="-1"/>
          <w:sz w:val="24"/>
          <w:szCs w:val="24"/>
        </w:rPr>
        <w:t>.4</w:t>
      </w:r>
      <w:r w:rsidR="001048CF" w:rsidRPr="005145F5">
        <w:rPr>
          <w:rFonts w:asciiTheme="minorHAnsi" w:hAnsiTheme="minorHAnsi" w:cs="Arial"/>
          <w:spacing w:val="-1"/>
          <w:sz w:val="24"/>
          <w:szCs w:val="24"/>
        </w:rPr>
        <w:tab/>
      </w:r>
      <w:r w:rsidR="00AB37C8" w:rsidRPr="005145F5">
        <w:rPr>
          <w:rFonts w:asciiTheme="minorHAnsi" w:hAnsiTheme="minorHAnsi" w:cs="Arial"/>
          <w:spacing w:val="-1"/>
          <w:sz w:val="24"/>
          <w:szCs w:val="24"/>
        </w:rPr>
        <w:t>Information to be provided to shareholders</w:t>
      </w:r>
    </w:p>
    <w:p w:rsidR="00AB37C8" w:rsidRPr="005145F5" w:rsidRDefault="00AB37C8" w:rsidP="001F30D0">
      <w:pPr>
        <w:pStyle w:val="Bodycopyblack"/>
        <w:rPr>
          <w:rFonts w:asciiTheme="minorHAnsi" w:hAnsiTheme="minorHAnsi" w:cs="Arial"/>
          <w:color w:val="auto"/>
          <w:spacing w:val="-2"/>
          <w:sz w:val="24"/>
          <w:szCs w:val="24"/>
        </w:rPr>
      </w:pPr>
      <w:r w:rsidRPr="005145F5">
        <w:rPr>
          <w:rFonts w:asciiTheme="minorHAnsi" w:hAnsiTheme="minorHAnsi" w:cs="Arial"/>
          <w:color w:val="auto"/>
          <w:spacing w:val="-2"/>
          <w:sz w:val="24"/>
          <w:szCs w:val="24"/>
        </w:rPr>
        <w:t>In each year SML shall comply with the reporting requirements under the Local Government Act 2002 and the Companies Act 1993 and regulations.</w:t>
      </w:r>
      <w:r w:rsidR="001F30D0" w:rsidRPr="005145F5">
        <w:rPr>
          <w:rFonts w:asciiTheme="minorHAnsi" w:hAnsiTheme="minorHAnsi" w:cs="Arial"/>
          <w:color w:val="auto"/>
          <w:spacing w:val="-2"/>
          <w:sz w:val="24"/>
          <w:szCs w:val="24"/>
        </w:rPr>
        <w:t xml:space="preserve"> </w:t>
      </w:r>
      <w:r w:rsidRPr="005145F5">
        <w:rPr>
          <w:rFonts w:asciiTheme="minorHAnsi" w:hAnsiTheme="minorHAnsi" w:cs="Arial"/>
          <w:color w:val="auto"/>
          <w:spacing w:val="-2"/>
          <w:sz w:val="24"/>
          <w:szCs w:val="24"/>
        </w:rPr>
        <w:t>In particular SML will provide:</w:t>
      </w:r>
    </w:p>
    <w:p w:rsidR="001F30D0" w:rsidRPr="005145F5" w:rsidRDefault="001F30D0" w:rsidP="001F30D0">
      <w:pPr>
        <w:pStyle w:val="numbers"/>
        <w:tabs>
          <w:tab w:val="clear" w:pos="283"/>
        </w:tabs>
        <w:ind w:left="793"/>
        <w:rPr>
          <w:rFonts w:asciiTheme="minorHAnsi" w:hAnsiTheme="minorHAnsi" w:cs="Arial"/>
          <w:b/>
          <w:i/>
          <w:color w:val="auto"/>
          <w:spacing w:val="-2"/>
          <w:sz w:val="24"/>
          <w:szCs w:val="24"/>
        </w:rPr>
      </w:pPr>
      <w:r w:rsidRPr="005145F5">
        <w:rPr>
          <w:rFonts w:asciiTheme="minorHAnsi" w:hAnsiTheme="minorHAnsi" w:cs="Arial"/>
          <w:b/>
          <w:i/>
          <w:color w:val="auto"/>
          <w:spacing w:val="-2"/>
          <w:sz w:val="24"/>
          <w:szCs w:val="24"/>
        </w:rPr>
        <w:t>Statement of Intent</w:t>
      </w:r>
    </w:p>
    <w:p w:rsidR="00AB37C8" w:rsidRPr="005145F5" w:rsidRDefault="001F30D0" w:rsidP="001F30D0">
      <w:pPr>
        <w:pStyle w:val="numbers"/>
        <w:tabs>
          <w:tab w:val="clear" w:pos="283"/>
        </w:tabs>
        <w:ind w:left="1020" w:hanging="510"/>
        <w:rPr>
          <w:rFonts w:asciiTheme="minorHAnsi" w:hAnsiTheme="minorHAnsi" w:cs="Arial"/>
          <w:color w:val="auto"/>
          <w:spacing w:val="-2"/>
          <w:sz w:val="24"/>
          <w:szCs w:val="24"/>
        </w:rPr>
      </w:pPr>
      <w:r w:rsidRPr="005145F5">
        <w:rPr>
          <w:rFonts w:asciiTheme="minorHAnsi" w:hAnsiTheme="minorHAnsi" w:cs="Arial"/>
          <w:color w:val="auto"/>
          <w:spacing w:val="-2"/>
          <w:sz w:val="24"/>
          <w:szCs w:val="24"/>
        </w:rPr>
        <w:tab/>
      </w:r>
      <w:r w:rsidR="00AB37C8" w:rsidRPr="005145F5">
        <w:rPr>
          <w:rFonts w:asciiTheme="minorHAnsi" w:hAnsiTheme="minorHAnsi" w:cs="Arial"/>
          <w:color w:val="auto"/>
          <w:spacing w:val="-2"/>
          <w:sz w:val="24"/>
          <w:szCs w:val="24"/>
        </w:rPr>
        <w:t>A statement of intent detailing all matters required under the Local Government Act 2002, including financial information for the next three years.</w:t>
      </w:r>
    </w:p>
    <w:p w:rsidR="001F30D0" w:rsidRPr="005145F5" w:rsidRDefault="001F30D0" w:rsidP="001F30D0">
      <w:pPr>
        <w:pStyle w:val="numbers"/>
        <w:tabs>
          <w:tab w:val="clear" w:pos="283"/>
        </w:tabs>
        <w:ind w:left="1077" w:hanging="567"/>
        <w:rPr>
          <w:rStyle w:val="mininumbers"/>
          <w:rFonts w:asciiTheme="minorHAnsi" w:hAnsiTheme="minorHAnsi" w:cs="Arial"/>
          <w:b/>
          <w:i/>
          <w:color w:val="auto"/>
          <w:spacing w:val="-2"/>
          <w:sz w:val="24"/>
          <w:szCs w:val="24"/>
        </w:rPr>
      </w:pPr>
      <w:r w:rsidRPr="005145F5">
        <w:rPr>
          <w:rStyle w:val="mininumbers"/>
          <w:rFonts w:asciiTheme="minorHAnsi" w:hAnsiTheme="minorHAnsi" w:cs="Arial"/>
          <w:b/>
          <w:i/>
          <w:color w:val="auto"/>
          <w:spacing w:val="-2"/>
          <w:sz w:val="24"/>
          <w:szCs w:val="24"/>
        </w:rPr>
        <w:t>Half Yearly report</w:t>
      </w:r>
    </w:p>
    <w:p w:rsidR="00AB37C8" w:rsidRPr="005145F5" w:rsidRDefault="001F30D0" w:rsidP="001F30D0">
      <w:pPr>
        <w:pStyle w:val="numbers"/>
        <w:tabs>
          <w:tab w:val="clear" w:pos="283"/>
        </w:tabs>
        <w:ind w:left="1077" w:hanging="567"/>
        <w:rPr>
          <w:rFonts w:asciiTheme="minorHAnsi" w:hAnsiTheme="minorHAnsi" w:cs="Arial"/>
          <w:color w:val="auto"/>
          <w:spacing w:val="-2"/>
          <w:sz w:val="24"/>
          <w:szCs w:val="24"/>
        </w:rPr>
      </w:pPr>
      <w:r w:rsidRPr="005145F5">
        <w:rPr>
          <w:rFonts w:asciiTheme="minorHAnsi" w:hAnsiTheme="minorHAnsi" w:cs="Arial"/>
          <w:color w:val="auto"/>
          <w:spacing w:val="-2"/>
          <w:sz w:val="24"/>
          <w:szCs w:val="24"/>
        </w:rPr>
        <w:tab/>
      </w:r>
      <w:r w:rsidR="00AB37C8" w:rsidRPr="005145F5">
        <w:rPr>
          <w:rFonts w:asciiTheme="minorHAnsi" w:hAnsiTheme="minorHAnsi" w:cs="Arial"/>
          <w:color w:val="auto"/>
          <w:spacing w:val="-2"/>
          <w:sz w:val="24"/>
          <w:szCs w:val="24"/>
        </w:rPr>
        <w:t>Within two months after the end of the first half of each financial year, the Company shall provide a report on the operation of SML to enable an informed assessment of its performance, including financial statements (in accordance with section 66 of the LGA 2002).</w:t>
      </w:r>
    </w:p>
    <w:p w:rsidR="001F30D0" w:rsidRPr="005145F5" w:rsidRDefault="001F30D0" w:rsidP="001F30D0">
      <w:pPr>
        <w:pStyle w:val="numbers"/>
        <w:tabs>
          <w:tab w:val="clear" w:pos="283"/>
        </w:tabs>
        <w:ind w:left="793"/>
        <w:rPr>
          <w:rFonts w:asciiTheme="minorHAnsi" w:hAnsiTheme="minorHAnsi" w:cs="Arial"/>
          <w:b/>
          <w:i/>
          <w:color w:val="auto"/>
          <w:spacing w:val="-2"/>
          <w:sz w:val="24"/>
          <w:szCs w:val="24"/>
        </w:rPr>
      </w:pPr>
      <w:r w:rsidRPr="005145F5">
        <w:rPr>
          <w:rFonts w:asciiTheme="minorHAnsi" w:hAnsiTheme="minorHAnsi" w:cs="Arial"/>
          <w:b/>
          <w:i/>
          <w:color w:val="auto"/>
          <w:spacing w:val="-2"/>
          <w:sz w:val="24"/>
          <w:szCs w:val="24"/>
        </w:rPr>
        <w:t>Annual report</w:t>
      </w:r>
    </w:p>
    <w:p w:rsidR="00AB37C8" w:rsidRPr="005145F5" w:rsidRDefault="001F30D0" w:rsidP="001F30D0">
      <w:pPr>
        <w:pStyle w:val="numbers"/>
        <w:tabs>
          <w:tab w:val="clear" w:pos="283"/>
        </w:tabs>
        <w:ind w:left="1077" w:hanging="567"/>
        <w:rPr>
          <w:rFonts w:asciiTheme="minorHAnsi" w:hAnsiTheme="minorHAnsi" w:cs="Arial"/>
          <w:sz w:val="24"/>
          <w:szCs w:val="24"/>
        </w:rPr>
      </w:pPr>
      <w:r w:rsidRPr="005145F5">
        <w:rPr>
          <w:rStyle w:val="mininumbers"/>
          <w:rFonts w:asciiTheme="minorHAnsi" w:hAnsiTheme="minorHAnsi" w:cs="Arial"/>
          <w:color w:val="auto"/>
          <w:spacing w:val="-2"/>
          <w:sz w:val="24"/>
          <w:szCs w:val="24"/>
        </w:rPr>
        <w:tab/>
      </w:r>
      <w:r w:rsidR="00AB37C8" w:rsidRPr="005145F5">
        <w:rPr>
          <w:rFonts w:asciiTheme="minorHAnsi" w:hAnsiTheme="minorHAnsi" w:cs="Arial"/>
          <w:color w:val="auto"/>
          <w:spacing w:val="-2"/>
          <w:sz w:val="24"/>
          <w:szCs w:val="24"/>
        </w:rPr>
        <w:t xml:space="preserve">Within three months after the end of each financial year, SML will provide an annual report which provides a comparison of its performance with the statement of intent, with an explanation of any material variances, audited consolidated financial statements for that financial year, and an </w:t>
      </w:r>
      <w:proofErr w:type="spellStart"/>
      <w:r w:rsidR="00AB37C8" w:rsidRPr="005145F5">
        <w:rPr>
          <w:rFonts w:asciiTheme="minorHAnsi" w:hAnsiTheme="minorHAnsi" w:cs="Arial"/>
          <w:color w:val="auto"/>
          <w:spacing w:val="-2"/>
          <w:sz w:val="24"/>
          <w:szCs w:val="24"/>
        </w:rPr>
        <w:t>auditors</w:t>
      </w:r>
      <w:proofErr w:type="spellEnd"/>
      <w:r w:rsidR="00AB37C8" w:rsidRPr="005145F5">
        <w:rPr>
          <w:rFonts w:asciiTheme="minorHAnsi" w:hAnsiTheme="minorHAnsi" w:cs="Arial"/>
          <w:color w:val="auto"/>
          <w:spacing w:val="-2"/>
          <w:sz w:val="24"/>
          <w:szCs w:val="24"/>
        </w:rPr>
        <w:t xml:space="preserve"> report (in accordance with section 67, 68 and 69 of the LGA 2002).</w:t>
      </w:r>
      <w:r w:rsidR="00AB37C8" w:rsidRPr="005145F5">
        <w:rPr>
          <w:rFonts w:asciiTheme="minorHAnsi" w:hAnsiTheme="minorHAnsi" w:cs="Arial"/>
          <w:color w:val="auto"/>
          <w:spacing w:val="-2"/>
          <w:sz w:val="24"/>
          <w:szCs w:val="24"/>
        </w:rPr>
        <w:br/>
      </w:r>
    </w:p>
    <w:p w:rsidR="00AB37C8" w:rsidRPr="005145F5" w:rsidRDefault="00A57769" w:rsidP="00AB37C8">
      <w:pPr>
        <w:pStyle w:val="StyleBodycopyblackLatinSignaExt-Book12pt"/>
        <w:rPr>
          <w:rFonts w:asciiTheme="minorHAnsi" w:hAnsiTheme="minorHAnsi" w:cs="Arial"/>
          <w:i/>
          <w:sz w:val="24"/>
          <w:szCs w:val="24"/>
        </w:rPr>
      </w:pPr>
      <w:r w:rsidRPr="005145F5">
        <w:rPr>
          <w:rFonts w:asciiTheme="minorHAnsi" w:hAnsiTheme="minorHAnsi" w:cs="Arial"/>
          <w:i/>
          <w:sz w:val="24"/>
          <w:szCs w:val="24"/>
        </w:rPr>
        <w:t>1</w:t>
      </w:r>
      <w:del w:id="931" w:author="Alan" w:date="2017-01-20T14:12:00Z">
        <w:r w:rsidR="005145F5" w:rsidDel="00EE109A">
          <w:rPr>
            <w:rFonts w:asciiTheme="minorHAnsi" w:hAnsiTheme="minorHAnsi" w:cs="Arial"/>
            <w:i/>
            <w:sz w:val="24"/>
            <w:szCs w:val="24"/>
          </w:rPr>
          <w:delText>3</w:delText>
        </w:r>
      </w:del>
      <w:r w:rsidR="001048CF" w:rsidRPr="005145F5">
        <w:rPr>
          <w:rFonts w:asciiTheme="minorHAnsi" w:hAnsiTheme="minorHAnsi" w:cs="Arial"/>
          <w:i/>
          <w:sz w:val="24"/>
          <w:szCs w:val="24"/>
        </w:rPr>
        <w:t xml:space="preserve">.5 </w:t>
      </w:r>
      <w:r w:rsidR="00AB37C8" w:rsidRPr="005145F5">
        <w:rPr>
          <w:rFonts w:asciiTheme="minorHAnsi" w:hAnsiTheme="minorHAnsi" w:cs="Arial"/>
          <w:i/>
          <w:sz w:val="24"/>
          <w:szCs w:val="24"/>
        </w:rPr>
        <w:t>Compensation from Local Authority</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It is not anticipated that the company will seek compensation from the Hutt City Council other than in the context of normal commercial contractual relationships.</w:t>
      </w:r>
    </w:p>
    <w:p w:rsidR="00AB37C8" w:rsidRPr="005145F5" w:rsidRDefault="00A57769">
      <w:pPr>
        <w:pStyle w:val="Heading2"/>
        <w:rPr>
          <w:rFonts w:asciiTheme="minorHAnsi" w:hAnsiTheme="minorHAnsi" w:cs="Arial"/>
          <w:sz w:val="24"/>
          <w:szCs w:val="24"/>
        </w:rPr>
      </w:pPr>
      <w:r w:rsidRPr="005145F5">
        <w:rPr>
          <w:rFonts w:asciiTheme="minorHAnsi" w:hAnsiTheme="minorHAnsi" w:cs="Arial"/>
          <w:sz w:val="24"/>
          <w:szCs w:val="24"/>
        </w:rPr>
        <w:t>1</w:t>
      </w:r>
      <w:del w:id="932" w:author="Alan" w:date="2017-01-20T14:12:00Z">
        <w:r w:rsidR="005145F5" w:rsidDel="00EE109A">
          <w:rPr>
            <w:rFonts w:asciiTheme="minorHAnsi" w:hAnsiTheme="minorHAnsi" w:cs="Arial"/>
            <w:sz w:val="24"/>
            <w:szCs w:val="24"/>
          </w:rPr>
          <w:delText>3</w:delText>
        </w:r>
      </w:del>
      <w:r w:rsidR="001048CF" w:rsidRPr="005145F5">
        <w:rPr>
          <w:rFonts w:asciiTheme="minorHAnsi" w:hAnsiTheme="minorHAnsi" w:cs="Arial"/>
          <w:sz w:val="24"/>
          <w:szCs w:val="24"/>
        </w:rPr>
        <w:t xml:space="preserve">.6 </w:t>
      </w:r>
      <w:r w:rsidR="00AB37C8" w:rsidRPr="005145F5">
        <w:rPr>
          <w:rFonts w:asciiTheme="minorHAnsi" w:hAnsiTheme="minorHAnsi" w:cs="Arial"/>
          <w:sz w:val="24"/>
          <w:szCs w:val="24"/>
        </w:rPr>
        <w:t>Commercial value of the shareholders’ investment</w:t>
      </w:r>
    </w:p>
    <w:p w:rsidR="00AB37C8" w:rsidRDefault="00AB37C8" w:rsidP="00AB37C8">
      <w:pPr>
        <w:pStyle w:val="Bodycopyblack"/>
        <w:rPr>
          <w:ins w:id="933" w:author="Alan" w:date="2017-01-20T14:13:00Z"/>
          <w:rFonts w:asciiTheme="minorHAnsi" w:hAnsiTheme="minorHAnsi" w:cs="Arial"/>
          <w:sz w:val="24"/>
          <w:szCs w:val="24"/>
        </w:rPr>
      </w:pPr>
      <w:r w:rsidRPr="005145F5">
        <w:rPr>
          <w:rFonts w:asciiTheme="minorHAnsi" w:hAnsiTheme="minorHAnsi" w:cs="Arial"/>
          <w:sz w:val="24"/>
          <w:szCs w:val="24"/>
        </w:rPr>
        <w:t xml:space="preserve">The net value of the shareholders’ investment in the company is estimated to be valued </w:t>
      </w:r>
      <w:r w:rsidRPr="005145F5">
        <w:rPr>
          <w:rFonts w:asciiTheme="minorHAnsi" w:hAnsiTheme="minorHAnsi" w:cs="Arial"/>
          <w:color w:val="auto"/>
          <w:sz w:val="24"/>
          <w:szCs w:val="24"/>
        </w:rPr>
        <w:t xml:space="preserve">at </w:t>
      </w:r>
      <w:r w:rsidRPr="005145F5">
        <w:rPr>
          <w:rFonts w:asciiTheme="minorHAnsi" w:hAnsiTheme="minorHAnsi" w:cs="Arial"/>
          <w:color w:val="auto"/>
          <w:sz w:val="24"/>
          <w:szCs w:val="24"/>
          <w:shd w:val="clear" w:color="auto" w:fill="FFFFFF"/>
        </w:rPr>
        <w:t>$</w:t>
      </w:r>
      <w:r w:rsidR="003B7E44" w:rsidRPr="005145F5">
        <w:rPr>
          <w:rFonts w:asciiTheme="minorHAnsi" w:hAnsiTheme="minorHAnsi" w:cs="Arial"/>
          <w:color w:val="auto"/>
          <w:sz w:val="24"/>
          <w:szCs w:val="24"/>
          <w:shd w:val="clear" w:color="auto" w:fill="FFFFFF"/>
        </w:rPr>
        <w:t>4,</w:t>
      </w:r>
      <w:r w:rsidR="00F775CB" w:rsidRPr="005145F5">
        <w:rPr>
          <w:rFonts w:asciiTheme="minorHAnsi" w:hAnsiTheme="minorHAnsi" w:cs="Arial"/>
          <w:color w:val="auto"/>
          <w:sz w:val="24"/>
          <w:szCs w:val="24"/>
          <w:shd w:val="clear" w:color="auto" w:fill="FFFFFF"/>
        </w:rPr>
        <w:t>853,951</w:t>
      </w:r>
      <w:r w:rsidRPr="005145F5">
        <w:rPr>
          <w:rFonts w:asciiTheme="minorHAnsi" w:hAnsiTheme="minorHAnsi" w:cs="Arial"/>
          <w:color w:val="auto"/>
          <w:sz w:val="24"/>
          <w:szCs w:val="24"/>
        </w:rPr>
        <w:t xml:space="preserve"> as at 30 June </w:t>
      </w:r>
      <w:r w:rsidR="00F775CB" w:rsidRPr="005145F5">
        <w:rPr>
          <w:rFonts w:asciiTheme="minorHAnsi" w:hAnsiTheme="minorHAnsi" w:cs="Arial"/>
          <w:color w:val="auto"/>
          <w:sz w:val="24"/>
          <w:szCs w:val="24"/>
        </w:rPr>
        <w:t>2014.</w:t>
      </w:r>
      <w:r w:rsidRPr="005145F5">
        <w:rPr>
          <w:rFonts w:asciiTheme="minorHAnsi" w:hAnsiTheme="minorHAnsi" w:cs="Arial"/>
          <w:sz w:val="24"/>
          <w:szCs w:val="24"/>
        </w:rPr>
        <w:t xml:space="preserve"> This value shall be assessed by the Directors on completion of the annual accounts or at any other time determined by the Directors. The method of assessment will use the value of </w:t>
      </w:r>
      <w:r w:rsidR="00B042D5" w:rsidRPr="005145F5">
        <w:rPr>
          <w:rFonts w:asciiTheme="minorHAnsi" w:hAnsiTheme="minorHAnsi" w:cs="Arial"/>
          <w:sz w:val="24"/>
          <w:szCs w:val="24"/>
        </w:rPr>
        <w:t>shareholders’</w:t>
      </w:r>
      <w:r w:rsidRPr="005145F5">
        <w:rPr>
          <w:rFonts w:asciiTheme="minorHAnsi" w:hAnsiTheme="minorHAnsi" w:cs="Arial"/>
          <w:sz w:val="24"/>
          <w:szCs w:val="24"/>
        </w:rPr>
        <w:t xml:space="preserve"> funds as determined in the annual accounts as a guide.</w:t>
      </w:r>
    </w:p>
    <w:p w:rsidR="00EE109A" w:rsidDel="009F598F" w:rsidRDefault="00EE109A" w:rsidP="008E3814">
      <w:pPr>
        <w:pStyle w:val="StyleBodycopyblackLatinSignaExt-Book12pt"/>
        <w:rPr>
          <w:del w:id="934" w:author="Sharon Page" w:date="2017-02-07T11:00:00Z"/>
          <w:rFonts w:asciiTheme="minorHAnsi" w:hAnsiTheme="minorHAnsi" w:cs="Arial"/>
          <w:sz w:val="24"/>
          <w:szCs w:val="24"/>
        </w:rPr>
      </w:pPr>
    </w:p>
    <w:p w:rsidR="009F598F" w:rsidRDefault="009F598F" w:rsidP="00AB37C8">
      <w:pPr>
        <w:pStyle w:val="Bodycopyblack"/>
        <w:rPr>
          <w:ins w:id="935" w:author="Sharon Page" w:date="2017-02-10T10:12:00Z"/>
          <w:rFonts w:asciiTheme="minorHAnsi" w:hAnsiTheme="minorHAnsi" w:cs="Arial"/>
          <w:b/>
          <w:sz w:val="24"/>
          <w:szCs w:val="24"/>
        </w:rPr>
      </w:pPr>
    </w:p>
    <w:p w:rsidR="009F598F" w:rsidRDefault="009F598F" w:rsidP="00AB37C8">
      <w:pPr>
        <w:pStyle w:val="Bodycopyblack"/>
        <w:rPr>
          <w:ins w:id="936" w:author="Sharon Page" w:date="2017-02-10T10:12:00Z"/>
          <w:rFonts w:asciiTheme="minorHAnsi" w:hAnsiTheme="minorHAnsi" w:cs="Arial"/>
          <w:sz w:val="24"/>
          <w:szCs w:val="24"/>
        </w:rPr>
      </w:pPr>
    </w:p>
    <w:p w:rsidR="00EE109A" w:rsidRPr="005145F5" w:rsidDel="00F95766" w:rsidRDefault="00EE109A" w:rsidP="00AB37C8">
      <w:pPr>
        <w:pStyle w:val="Bodycopyblack"/>
        <w:rPr>
          <w:del w:id="937" w:author="Sharon Page" w:date="2017-02-07T11:00:00Z"/>
          <w:rFonts w:asciiTheme="minorHAnsi" w:hAnsiTheme="minorHAnsi" w:cs="Arial"/>
          <w:sz w:val="24"/>
          <w:szCs w:val="24"/>
        </w:rPr>
      </w:pPr>
    </w:p>
    <w:p w:rsidR="00AB37C8" w:rsidRPr="005145F5" w:rsidRDefault="001F30D0" w:rsidP="008E3814">
      <w:pPr>
        <w:pStyle w:val="StyleBodycopyblackLatinSignaExt-Book12pt"/>
        <w:rPr>
          <w:rFonts w:asciiTheme="minorHAnsi" w:hAnsiTheme="minorHAnsi"/>
          <w:sz w:val="24"/>
          <w:szCs w:val="24"/>
        </w:rPr>
      </w:pPr>
      <w:del w:id="938" w:author="Alan" w:date="2017-01-20T14:13:00Z">
        <w:r w:rsidRPr="005145F5" w:rsidDel="00EE109A">
          <w:rPr>
            <w:rFonts w:asciiTheme="minorHAnsi" w:hAnsiTheme="minorHAnsi"/>
            <w:sz w:val="24"/>
            <w:szCs w:val="24"/>
          </w:rPr>
          <w:delText>1</w:delText>
        </w:r>
        <w:r w:rsidR="005145F5" w:rsidDel="00EE109A">
          <w:rPr>
            <w:rFonts w:asciiTheme="minorHAnsi" w:hAnsiTheme="minorHAnsi"/>
            <w:sz w:val="24"/>
            <w:szCs w:val="24"/>
          </w:rPr>
          <w:delText>4</w:delText>
        </w:r>
      </w:del>
      <w:ins w:id="939" w:author="Alan" w:date="2017-01-20T14:13:00Z">
        <w:r w:rsidR="00EE109A">
          <w:rPr>
            <w:rFonts w:asciiTheme="minorHAnsi" w:hAnsiTheme="minorHAnsi"/>
            <w:sz w:val="24"/>
            <w:szCs w:val="24"/>
          </w:rPr>
          <w:t>2</w:t>
        </w:r>
      </w:ins>
      <w:r w:rsidRPr="005145F5">
        <w:rPr>
          <w:rFonts w:asciiTheme="minorHAnsi" w:hAnsiTheme="minorHAnsi"/>
          <w:sz w:val="24"/>
          <w:szCs w:val="24"/>
        </w:rPr>
        <w:tab/>
      </w:r>
      <w:r w:rsidR="008E3814" w:rsidRPr="005145F5">
        <w:rPr>
          <w:rFonts w:asciiTheme="minorHAnsi" w:hAnsiTheme="minorHAnsi"/>
          <w:sz w:val="24"/>
          <w:szCs w:val="24"/>
        </w:rPr>
        <w:tab/>
        <w:t>S</w:t>
      </w:r>
      <w:r w:rsidR="00AB37C8" w:rsidRPr="005145F5">
        <w:rPr>
          <w:rFonts w:asciiTheme="minorHAnsi" w:hAnsiTheme="minorHAnsi"/>
          <w:sz w:val="24"/>
          <w:szCs w:val="24"/>
        </w:rPr>
        <w:t>tatement of accounting policies</w:t>
      </w:r>
    </w:p>
    <w:p w:rsidR="009F598F" w:rsidRDefault="009F598F">
      <w:pPr>
        <w:pStyle w:val="Bodycopyblack"/>
        <w:rPr>
          <w:ins w:id="940" w:author="Sharon Page" w:date="2017-02-10T10:12:00Z"/>
          <w:rFonts w:asciiTheme="minorHAnsi" w:hAnsiTheme="minorHAnsi" w:cs="Arial"/>
          <w:b/>
          <w:i/>
          <w:sz w:val="24"/>
          <w:szCs w:val="24"/>
        </w:rPr>
      </w:pPr>
    </w:p>
    <w:p w:rsidR="00130D7D" w:rsidRPr="005145F5" w:rsidRDefault="00130D7D">
      <w:pPr>
        <w:pStyle w:val="Bodycopyblack"/>
        <w:rPr>
          <w:rFonts w:asciiTheme="minorHAnsi" w:hAnsiTheme="minorHAnsi" w:cs="Arial"/>
          <w:b/>
          <w:i/>
          <w:sz w:val="24"/>
          <w:szCs w:val="24"/>
        </w:rPr>
      </w:pPr>
      <w:r w:rsidRPr="005145F5">
        <w:rPr>
          <w:rFonts w:asciiTheme="minorHAnsi" w:hAnsiTheme="minorHAnsi" w:cs="Arial"/>
          <w:b/>
          <w:i/>
          <w:sz w:val="24"/>
          <w:szCs w:val="24"/>
        </w:rPr>
        <w:t>Basis of preparation</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SML will apply the following accounting policies consistently during the year and apply these policies to the Statement of Intent. In accordance with the New Zealand Institute of Chartered Accountants Financial Reporting Standard 42 (FRS 42), the following information is provided in respect of the Statement of Intent.</w:t>
      </w:r>
    </w:p>
    <w:p w:rsidR="00130D7D" w:rsidRPr="005145F5" w:rsidRDefault="00130D7D" w:rsidP="00130D7D">
      <w:pPr>
        <w:pStyle w:val="Bodycopyblack"/>
        <w:rPr>
          <w:rFonts w:asciiTheme="minorHAnsi" w:hAnsiTheme="minorHAnsi" w:cs="Arial"/>
          <w:b/>
          <w:i/>
          <w:sz w:val="24"/>
          <w:szCs w:val="24"/>
        </w:rPr>
      </w:pPr>
      <w:r w:rsidRPr="005145F5">
        <w:rPr>
          <w:rFonts w:asciiTheme="minorHAnsi" w:hAnsiTheme="minorHAnsi" w:cs="Arial"/>
          <w:b/>
          <w:i/>
          <w:sz w:val="24"/>
          <w:szCs w:val="24"/>
        </w:rPr>
        <w:t>Measurement base</w:t>
      </w:r>
    </w:p>
    <w:p w:rsidR="00130D7D" w:rsidRPr="005145F5" w:rsidRDefault="00130D7D" w:rsidP="00130D7D">
      <w:pPr>
        <w:pStyle w:val="Bodycopyblack"/>
        <w:rPr>
          <w:rFonts w:asciiTheme="minorHAnsi" w:hAnsiTheme="minorHAnsi" w:cs="Arial"/>
          <w:sz w:val="24"/>
          <w:szCs w:val="24"/>
        </w:rPr>
      </w:pPr>
      <w:r w:rsidRPr="005145F5">
        <w:rPr>
          <w:rFonts w:asciiTheme="minorHAnsi" w:hAnsiTheme="minorHAnsi" w:cs="Arial"/>
          <w:sz w:val="24"/>
          <w:szCs w:val="24"/>
        </w:rPr>
        <w:t>The measurement basis applied is historical cost.</w:t>
      </w:r>
    </w:p>
    <w:p w:rsidR="00130D7D" w:rsidRPr="005145F5" w:rsidRDefault="00130D7D" w:rsidP="00130D7D">
      <w:pPr>
        <w:pStyle w:val="Bodycopyblack"/>
        <w:rPr>
          <w:rFonts w:asciiTheme="minorHAnsi" w:hAnsiTheme="minorHAnsi" w:cs="Arial"/>
          <w:sz w:val="24"/>
          <w:szCs w:val="24"/>
        </w:rPr>
      </w:pPr>
      <w:r w:rsidRPr="005145F5">
        <w:rPr>
          <w:rFonts w:asciiTheme="minorHAnsi" w:hAnsiTheme="minorHAnsi" w:cs="Arial"/>
          <w:sz w:val="24"/>
          <w:szCs w:val="24"/>
        </w:rPr>
        <w:t>The accrual basis of accounting has been used unless otherwise stated. These financial statements are presented in New Zealand dollars rounded to the nearest thousand, unless otherwise stated.</w:t>
      </w:r>
    </w:p>
    <w:p w:rsidR="00F82C1C" w:rsidRPr="005145F5" w:rsidRDefault="00F82C1C" w:rsidP="00CA610F">
      <w:pPr>
        <w:pStyle w:val="Heading2"/>
        <w:rPr>
          <w:rFonts w:asciiTheme="minorHAnsi" w:hAnsiTheme="minorHAnsi" w:cs="Arial"/>
          <w:sz w:val="24"/>
          <w:szCs w:val="24"/>
        </w:rPr>
      </w:pPr>
      <w:r w:rsidRPr="005145F5">
        <w:rPr>
          <w:rFonts w:asciiTheme="minorHAnsi" w:hAnsiTheme="minorHAnsi" w:cs="Arial"/>
          <w:sz w:val="24"/>
          <w:szCs w:val="24"/>
        </w:rPr>
        <w:t>Cautionary note</w:t>
      </w:r>
    </w:p>
    <w:p w:rsidR="00761B96" w:rsidRPr="005145F5" w:rsidRDefault="00761B96" w:rsidP="00761B96">
      <w:pPr>
        <w:rPr>
          <w:rFonts w:asciiTheme="minorHAnsi" w:hAnsiTheme="minorHAnsi"/>
        </w:rPr>
      </w:pPr>
    </w:p>
    <w:p w:rsidR="002B44F8" w:rsidRPr="005145F5" w:rsidRDefault="002B44F8" w:rsidP="00F82C1C">
      <w:pPr>
        <w:rPr>
          <w:rFonts w:asciiTheme="minorHAnsi" w:hAnsiTheme="minorHAnsi" w:cs="Arial"/>
          <w:i/>
        </w:rPr>
      </w:pPr>
      <w:r w:rsidRPr="005145F5">
        <w:rPr>
          <w:rFonts w:asciiTheme="minorHAnsi" w:hAnsiTheme="minorHAnsi" w:cs="Arial"/>
          <w:i/>
        </w:rPr>
        <w:t>Prospective financial information</w:t>
      </w:r>
    </w:p>
    <w:p w:rsidR="00F82C1C" w:rsidRPr="005145F5" w:rsidRDefault="00F82C1C" w:rsidP="00F82C1C">
      <w:pPr>
        <w:rPr>
          <w:rFonts w:asciiTheme="minorHAnsi" w:hAnsiTheme="minorHAnsi" w:cs="Arial"/>
        </w:rPr>
      </w:pPr>
      <w:r w:rsidRPr="005145F5">
        <w:rPr>
          <w:rFonts w:asciiTheme="minorHAnsi" w:hAnsiTheme="minorHAnsi" w:cs="Arial"/>
        </w:rPr>
        <w:t>The statement of intent’s forecast financial information is prospective. Actual results are likely to vary from the information presented, and the variations may be material.</w:t>
      </w:r>
    </w:p>
    <w:p w:rsidR="00F82C1C" w:rsidRPr="005145F5" w:rsidRDefault="00F82C1C" w:rsidP="00F82C1C">
      <w:pPr>
        <w:rPr>
          <w:rFonts w:asciiTheme="minorHAnsi" w:hAnsiTheme="minorHAnsi" w:cs="Arial"/>
        </w:rPr>
      </w:pPr>
    </w:p>
    <w:p w:rsidR="00F82C1C" w:rsidRPr="005145F5" w:rsidRDefault="00F82C1C" w:rsidP="00F82C1C">
      <w:pPr>
        <w:rPr>
          <w:rFonts w:asciiTheme="minorHAnsi" w:hAnsiTheme="minorHAnsi" w:cs="Arial"/>
          <w:i/>
        </w:rPr>
      </w:pPr>
      <w:r w:rsidRPr="005145F5">
        <w:rPr>
          <w:rFonts w:asciiTheme="minorHAnsi" w:hAnsiTheme="minorHAnsi" w:cs="Arial"/>
          <w:i/>
        </w:rPr>
        <w:t>Nature of prospective information</w:t>
      </w:r>
    </w:p>
    <w:p w:rsidR="00F82C1C" w:rsidRPr="005145F5" w:rsidRDefault="00F82C1C" w:rsidP="00F82C1C">
      <w:pPr>
        <w:rPr>
          <w:rFonts w:asciiTheme="minorHAnsi" w:hAnsiTheme="minorHAnsi" w:cs="Arial"/>
        </w:rPr>
      </w:pPr>
      <w:r w:rsidRPr="005145F5">
        <w:rPr>
          <w:rFonts w:asciiTheme="minorHAnsi" w:hAnsiTheme="minorHAnsi" w:cs="Arial"/>
        </w:rPr>
        <w:t>The financial information presented consists of forecasts that have been prepared on the basis of best estimates and assumptions on future events that Seaview Marina expects to take place.</w:t>
      </w:r>
    </w:p>
    <w:p w:rsidR="002B44F8" w:rsidRPr="005145F5" w:rsidRDefault="002B44F8" w:rsidP="00F82C1C">
      <w:pPr>
        <w:rPr>
          <w:rFonts w:asciiTheme="minorHAnsi" w:hAnsiTheme="minorHAnsi" w:cs="Arial"/>
          <w:i/>
        </w:rPr>
      </w:pPr>
    </w:p>
    <w:p w:rsidR="00F82C1C" w:rsidRPr="005145F5" w:rsidRDefault="00F82C1C" w:rsidP="00F82C1C">
      <w:pPr>
        <w:rPr>
          <w:rFonts w:asciiTheme="minorHAnsi" w:hAnsiTheme="minorHAnsi" w:cs="Arial"/>
          <w:i/>
        </w:rPr>
      </w:pPr>
      <w:r w:rsidRPr="005145F5">
        <w:rPr>
          <w:rFonts w:asciiTheme="minorHAnsi" w:hAnsiTheme="minorHAnsi" w:cs="Arial"/>
          <w:i/>
        </w:rPr>
        <w:t>Statement of complianc</w:t>
      </w:r>
      <w:r w:rsidR="002B44F8" w:rsidRPr="005145F5">
        <w:rPr>
          <w:rFonts w:asciiTheme="minorHAnsi" w:hAnsiTheme="minorHAnsi" w:cs="Arial"/>
          <w:i/>
        </w:rPr>
        <w:t xml:space="preserve">e with International Financial Reporting </w:t>
      </w:r>
      <w:r w:rsidRPr="005145F5">
        <w:rPr>
          <w:rFonts w:asciiTheme="minorHAnsi" w:hAnsiTheme="minorHAnsi" w:cs="Arial"/>
          <w:i/>
        </w:rPr>
        <w:t>Standard</w:t>
      </w:r>
    </w:p>
    <w:p w:rsidR="00F82C1C" w:rsidRPr="005145F5" w:rsidRDefault="00F82C1C" w:rsidP="00F82C1C">
      <w:pPr>
        <w:rPr>
          <w:rFonts w:asciiTheme="minorHAnsi" w:hAnsiTheme="minorHAnsi" w:cs="Arial"/>
          <w:i/>
        </w:rPr>
      </w:pPr>
      <w:r w:rsidRPr="005145F5">
        <w:rPr>
          <w:rFonts w:asciiTheme="minorHAnsi" w:hAnsiTheme="minorHAnsi" w:cs="Arial"/>
        </w:rPr>
        <w:t>The financial statements have been prepared in accordance with New Zealand generally accepted accounting practice. They comply with New Zealand equivalents to International Financial reporting Standards (NZIFRS) and other applicable financial reporting standards, as appropriate for public benefit entities.</w:t>
      </w:r>
    </w:p>
    <w:p w:rsidR="005779E0" w:rsidRDefault="005779E0" w:rsidP="00CA610F">
      <w:pPr>
        <w:pStyle w:val="Heading2"/>
        <w:rPr>
          <w:ins w:id="941" w:author="Sharon Page" w:date="2017-02-07T11:04:00Z"/>
          <w:rFonts w:asciiTheme="minorHAnsi" w:hAnsiTheme="minorHAnsi" w:cs="Arial"/>
          <w:sz w:val="24"/>
          <w:szCs w:val="24"/>
        </w:rPr>
      </w:pPr>
    </w:p>
    <w:p w:rsidR="00AB37C8" w:rsidRPr="005145F5" w:rsidRDefault="00AB37C8" w:rsidP="00CA610F">
      <w:pPr>
        <w:pStyle w:val="Heading2"/>
        <w:rPr>
          <w:rFonts w:asciiTheme="minorHAnsi" w:hAnsiTheme="minorHAnsi" w:cs="Arial"/>
          <w:sz w:val="24"/>
          <w:szCs w:val="24"/>
        </w:rPr>
      </w:pPr>
      <w:r w:rsidRPr="005145F5">
        <w:rPr>
          <w:rFonts w:asciiTheme="minorHAnsi" w:hAnsiTheme="minorHAnsi" w:cs="Arial"/>
          <w:sz w:val="24"/>
          <w:szCs w:val="24"/>
        </w:rPr>
        <w:t>Reporting entity</w:t>
      </w:r>
    </w:p>
    <w:p w:rsidR="00AB37C8" w:rsidRPr="005145F5" w:rsidRDefault="00AB37C8" w:rsidP="00AB37C8">
      <w:pPr>
        <w:rPr>
          <w:rFonts w:asciiTheme="minorHAnsi" w:hAnsiTheme="minorHAnsi"/>
        </w:rPr>
      </w:pPr>
    </w:p>
    <w:p w:rsidR="00AB37C8" w:rsidRPr="005145F5" w:rsidRDefault="00AB37C8">
      <w:pPr>
        <w:pStyle w:val="Bodycopyblack"/>
        <w:rPr>
          <w:rFonts w:asciiTheme="minorHAnsi" w:hAnsiTheme="minorHAnsi" w:cs="Arial"/>
          <w:b/>
          <w:bCs/>
          <w:sz w:val="24"/>
          <w:szCs w:val="24"/>
        </w:rPr>
      </w:pPr>
      <w:r w:rsidRPr="005145F5">
        <w:rPr>
          <w:rFonts w:asciiTheme="minorHAnsi" w:hAnsiTheme="minorHAnsi" w:cs="Arial"/>
          <w:sz w:val="24"/>
          <w:szCs w:val="24"/>
        </w:rPr>
        <w:t xml:space="preserve">SML is a company registered under the Companies Act 1993 and a Council Controlled Organisation as defined by Section 6 of the Local Government Act 2002. The current shareholder is the Hutt City Council. </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The financial statements have been prepared in accordance with the requirements of the Companies Act 1993, the Financial Reporting Act 1993 and the Local Government Act 2002.</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 xml:space="preserve">For the purposes of financial reporting SML is a public benefit entity. </w:t>
      </w:r>
    </w:p>
    <w:p w:rsidR="009F598F" w:rsidRDefault="009F598F" w:rsidP="00CA610F">
      <w:pPr>
        <w:pStyle w:val="Heading2"/>
        <w:rPr>
          <w:ins w:id="942" w:author="Sharon Page" w:date="2017-02-10T10:12:00Z"/>
          <w:rFonts w:asciiTheme="minorHAnsi" w:hAnsiTheme="minorHAnsi" w:cs="Arial"/>
          <w:sz w:val="24"/>
          <w:szCs w:val="24"/>
        </w:rPr>
      </w:pPr>
    </w:p>
    <w:p w:rsidR="00AB37C8" w:rsidRPr="005145F5" w:rsidRDefault="00AB37C8" w:rsidP="00CA610F">
      <w:pPr>
        <w:pStyle w:val="Heading2"/>
        <w:rPr>
          <w:rFonts w:asciiTheme="minorHAnsi" w:hAnsiTheme="minorHAnsi" w:cs="Arial"/>
          <w:sz w:val="24"/>
          <w:szCs w:val="24"/>
        </w:rPr>
      </w:pPr>
      <w:r w:rsidRPr="005145F5">
        <w:rPr>
          <w:rFonts w:asciiTheme="minorHAnsi" w:hAnsiTheme="minorHAnsi" w:cs="Arial"/>
          <w:sz w:val="24"/>
          <w:szCs w:val="24"/>
        </w:rPr>
        <w:t>Reporting period</w:t>
      </w:r>
    </w:p>
    <w:p w:rsidR="00AB37C8" w:rsidRPr="005145F5" w:rsidRDefault="00AB37C8" w:rsidP="00AB37C8">
      <w:pPr>
        <w:rPr>
          <w:rFonts w:asciiTheme="minorHAnsi" w:hAnsiTheme="minorHAnsi"/>
        </w:rPr>
      </w:pPr>
    </w:p>
    <w:p w:rsidR="00AB37C8" w:rsidRPr="005145F5" w:rsidRDefault="00AB37C8">
      <w:pPr>
        <w:pStyle w:val="Bodycopyblack"/>
        <w:rPr>
          <w:rFonts w:asciiTheme="minorHAnsi" w:hAnsiTheme="minorHAnsi" w:cs="Arial"/>
          <w:color w:val="auto"/>
          <w:sz w:val="24"/>
          <w:szCs w:val="24"/>
        </w:rPr>
      </w:pPr>
      <w:r w:rsidRPr="005145F5">
        <w:rPr>
          <w:rFonts w:asciiTheme="minorHAnsi" w:hAnsiTheme="minorHAnsi" w:cs="Arial"/>
          <w:color w:val="auto"/>
          <w:sz w:val="24"/>
          <w:szCs w:val="24"/>
        </w:rPr>
        <w:t>The reporting period covers the 12 months from 1 July 201</w:t>
      </w:r>
      <w:r w:rsidR="0054023B">
        <w:rPr>
          <w:rFonts w:asciiTheme="minorHAnsi" w:hAnsiTheme="minorHAnsi" w:cs="Arial"/>
          <w:color w:val="auto"/>
          <w:sz w:val="24"/>
          <w:szCs w:val="24"/>
        </w:rPr>
        <w:t>6</w:t>
      </w:r>
      <w:r w:rsidRPr="005145F5">
        <w:rPr>
          <w:rFonts w:asciiTheme="minorHAnsi" w:hAnsiTheme="minorHAnsi" w:cs="Arial"/>
          <w:color w:val="auto"/>
          <w:sz w:val="24"/>
          <w:szCs w:val="24"/>
        </w:rPr>
        <w:t xml:space="preserve"> to 30 June 201</w:t>
      </w:r>
      <w:r w:rsidR="0054023B">
        <w:rPr>
          <w:rFonts w:asciiTheme="minorHAnsi" w:hAnsiTheme="minorHAnsi" w:cs="Arial"/>
          <w:color w:val="auto"/>
          <w:sz w:val="24"/>
          <w:szCs w:val="24"/>
        </w:rPr>
        <w:t>7</w:t>
      </w:r>
      <w:r w:rsidR="00F82C1C" w:rsidRPr="005145F5">
        <w:rPr>
          <w:rFonts w:asciiTheme="minorHAnsi" w:hAnsiTheme="minorHAnsi" w:cs="Arial"/>
          <w:color w:val="auto"/>
          <w:sz w:val="24"/>
          <w:szCs w:val="24"/>
        </w:rPr>
        <w:t xml:space="preserve">. Comparative projected figures for the year ended 30 June </w:t>
      </w:r>
      <w:r w:rsidR="003B7E44" w:rsidRPr="005145F5">
        <w:rPr>
          <w:rFonts w:asciiTheme="minorHAnsi" w:hAnsiTheme="minorHAnsi" w:cs="Arial"/>
          <w:color w:val="auto"/>
          <w:sz w:val="24"/>
          <w:szCs w:val="24"/>
        </w:rPr>
        <w:t>201</w:t>
      </w:r>
      <w:r w:rsidR="0054023B">
        <w:rPr>
          <w:rFonts w:asciiTheme="minorHAnsi" w:hAnsiTheme="minorHAnsi" w:cs="Arial"/>
          <w:color w:val="auto"/>
          <w:sz w:val="24"/>
          <w:szCs w:val="24"/>
        </w:rPr>
        <w:t>8</w:t>
      </w:r>
      <w:r w:rsidR="00F82C1C" w:rsidRPr="005145F5">
        <w:rPr>
          <w:rFonts w:asciiTheme="minorHAnsi" w:hAnsiTheme="minorHAnsi" w:cs="Arial"/>
          <w:color w:val="auto"/>
          <w:sz w:val="24"/>
          <w:szCs w:val="24"/>
        </w:rPr>
        <w:t xml:space="preserve"> and 30 June 201</w:t>
      </w:r>
      <w:r w:rsidR="0054023B">
        <w:rPr>
          <w:rFonts w:asciiTheme="minorHAnsi" w:hAnsiTheme="minorHAnsi" w:cs="Arial"/>
          <w:color w:val="auto"/>
          <w:sz w:val="24"/>
          <w:szCs w:val="24"/>
        </w:rPr>
        <w:t>9</w:t>
      </w:r>
      <w:r w:rsidR="00F82C1C" w:rsidRPr="005145F5">
        <w:rPr>
          <w:rFonts w:asciiTheme="minorHAnsi" w:hAnsiTheme="minorHAnsi" w:cs="Arial"/>
          <w:color w:val="auto"/>
          <w:sz w:val="24"/>
          <w:szCs w:val="24"/>
        </w:rPr>
        <w:t>are provided</w:t>
      </w:r>
      <w:r w:rsidRPr="005145F5">
        <w:rPr>
          <w:rFonts w:asciiTheme="minorHAnsi" w:hAnsiTheme="minorHAnsi" w:cs="Arial"/>
          <w:color w:val="auto"/>
          <w:sz w:val="24"/>
          <w:szCs w:val="24"/>
        </w:rPr>
        <w:t xml:space="preserve">. </w:t>
      </w:r>
    </w:p>
    <w:p w:rsidR="00F82C1C" w:rsidRPr="005145F5" w:rsidRDefault="00F82C1C" w:rsidP="00CA610F">
      <w:pPr>
        <w:pStyle w:val="Heading2"/>
        <w:rPr>
          <w:rFonts w:asciiTheme="minorHAnsi" w:hAnsiTheme="minorHAnsi" w:cs="Arial"/>
          <w:sz w:val="24"/>
          <w:szCs w:val="24"/>
        </w:rPr>
      </w:pPr>
      <w:r w:rsidRPr="005145F5">
        <w:rPr>
          <w:rFonts w:asciiTheme="minorHAnsi" w:hAnsiTheme="minorHAnsi" w:cs="Arial"/>
          <w:sz w:val="24"/>
          <w:szCs w:val="24"/>
        </w:rPr>
        <w:t xml:space="preserve">Early adopted amendments and revisions to standards </w:t>
      </w:r>
    </w:p>
    <w:p w:rsidR="00F82C1C" w:rsidRPr="005145F5" w:rsidRDefault="00F82C1C" w:rsidP="00F82C1C">
      <w:pPr>
        <w:rPr>
          <w:rFonts w:asciiTheme="minorHAnsi" w:hAnsiTheme="minorHAnsi"/>
        </w:rPr>
      </w:pPr>
    </w:p>
    <w:p w:rsidR="00F82C1C" w:rsidRPr="005145F5" w:rsidRDefault="00F82C1C" w:rsidP="000C6732">
      <w:pPr>
        <w:pStyle w:val="Bodycopyblack"/>
        <w:rPr>
          <w:rFonts w:asciiTheme="minorHAnsi" w:hAnsiTheme="minorHAnsi" w:cs="Arial"/>
          <w:sz w:val="24"/>
          <w:szCs w:val="24"/>
        </w:rPr>
      </w:pPr>
      <w:r w:rsidRPr="005145F5">
        <w:rPr>
          <w:rFonts w:asciiTheme="minorHAnsi" w:hAnsiTheme="minorHAnsi" w:cs="Arial"/>
          <w:sz w:val="24"/>
          <w:szCs w:val="24"/>
        </w:rPr>
        <w:t xml:space="preserve">The </w:t>
      </w:r>
      <w:r w:rsidR="000C6732" w:rsidRPr="005145F5">
        <w:rPr>
          <w:rFonts w:asciiTheme="minorHAnsi" w:hAnsiTheme="minorHAnsi" w:cs="Arial"/>
          <w:sz w:val="24"/>
          <w:szCs w:val="24"/>
        </w:rPr>
        <w:t>following amendments and revision to standards have been early adopted.</w:t>
      </w:r>
    </w:p>
    <w:p w:rsidR="000C6732" w:rsidRPr="005145F5" w:rsidRDefault="000C6732" w:rsidP="000C6732">
      <w:pPr>
        <w:pStyle w:val="Bodycopyblack"/>
        <w:rPr>
          <w:rFonts w:asciiTheme="minorHAnsi" w:hAnsiTheme="minorHAnsi" w:cs="Arial"/>
          <w:sz w:val="24"/>
          <w:szCs w:val="24"/>
        </w:rPr>
      </w:pPr>
      <w:r w:rsidRPr="005145F5">
        <w:rPr>
          <w:rFonts w:asciiTheme="minorHAnsi" w:hAnsiTheme="minorHAnsi" w:cs="Arial"/>
          <w:sz w:val="24"/>
          <w:szCs w:val="24"/>
        </w:rPr>
        <w:t>NZ IFRS 7 Financial Instruments: Disclosures – The effect of early adopting these amendments in the following information is no longer disclosed:</w:t>
      </w:r>
    </w:p>
    <w:p w:rsidR="000C6732" w:rsidRPr="005145F5" w:rsidRDefault="000C6732">
      <w:pPr>
        <w:pStyle w:val="Bodycopyblack"/>
        <w:numPr>
          <w:ilvl w:val="0"/>
          <w:numId w:val="16"/>
        </w:numPr>
        <w:rPr>
          <w:rFonts w:asciiTheme="minorHAnsi" w:hAnsiTheme="minorHAnsi" w:cs="Arial"/>
          <w:sz w:val="24"/>
          <w:szCs w:val="24"/>
        </w:rPr>
        <w:pPrChange w:id="943" w:author="Alan" w:date="2017-01-20T12:55:00Z">
          <w:pPr>
            <w:pStyle w:val="Bodycopyblack"/>
            <w:numPr>
              <w:numId w:val="37"/>
            </w:numPr>
            <w:tabs>
              <w:tab w:val="num" w:pos="360"/>
              <w:tab w:val="num" w:pos="720"/>
            </w:tabs>
            <w:ind w:left="720" w:hanging="720"/>
          </w:pPr>
        </w:pPrChange>
      </w:pPr>
      <w:r w:rsidRPr="005145F5">
        <w:rPr>
          <w:rFonts w:asciiTheme="minorHAnsi" w:hAnsiTheme="minorHAnsi" w:cs="Arial"/>
          <w:sz w:val="24"/>
          <w:szCs w:val="24"/>
        </w:rPr>
        <w:t>The carrying amount of financial assets that would otherwise be past due or impaired whose terms have been renegotiated; and</w:t>
      </w:r>
    </w:p>
    <w:p w:rsidR="000C6732" w:rsidRPr="005145F5" w:rsidRDefault="000C6732">
      <w:pPr>
        <w:pStyle w:val="Bodycopyblack"/>
        <w:numPr>
          <w:ilvl w:val="0"/>
          <w:numId w:val="16"/>
        </w:numPr>
        <w:rPr>
          <w:rFonts w:asciiTheme="minorHAnsi" w:hAnsiTheme="minorHAnsi" w:cs="Arial"/>
          <w:sz w:val="24"/>
          <w:szCs w:val="24"/>
        </w:rPr>
        <w:pPrChange w:id="944" w:author="Alan" w:date="2017-01-20T12:55:00Z">
          <w:pPr>
            <w:pStyle w:val="Bodycopyblack"/>
            <w:numPr>
              <w:numId w:val="37"/>
            </w:numPr>
            <w:tabs>
              <w:tab w:val="num" w:pos="360"/>
              <w:tab w:val="num" w:pos="720"/>
            </w:tabs>
            <w:ind w:left="720" w:hanging="720"/>
          </w:pPr>
        </w:pPrChange>
      </w:pPr>
      <w:r w:rsidRPr="005145F5">
        <w:rPr>
          <w:rFonts w:asciiTheme="minorHAnsi" w:hAnsiTheme="minorHAnsi" w:cs="Arial"/>
          <w:sz w:val="24"/>
          <w:szCs w:val="24"/>
        </w:rPr>
        <w:t>The maximum exposure to credit risk by class of financial instrument if the maximum credit risk exposure is best represented by their carrying amount.</w:t>
      </w:r>
    </w:p>
    <w:p w:rsidR="000C6732" w:rsidRPr="005145F5" w:rsidRDefault="000C6732" w:rsidP="000C6732">
      <w:pPr>
        <w:pStyle w:val="Bodycopyblack"/>
        <w:rPr>
          <w:rFonts w:asciiTheme="minorHAnsi" w:hAnsiTheme="minorHAnsi" w:cs="Arial"/>
          <w:sz w:val="24"/>
          <w:szCs w:val="24"/>
        </w:rPr>
      </w:pPr>
      <w:r w:rsidRPr="005145F5">
        <w:rPr>
          <w:rFonts w:asciiTheme="minorHAnsi" w:hAnsiTheme="minorHAnsi" w:cs="Arial"/>
          <w:sz w:val="24"/>
          <w:szCs w:val="24"/>
        </w:rPr>
        <w:t>NZ IAS 24 Related Party Disclosures (Revised 2009) – The early adoption of NZ IAS 24 has had no effect on related party disclosures.</w:t>
      </w:r>
    </w:p>
    <w:p w:rsidR="000C6732" w:rsidRDefault="000C6732" w:rsidP="000C6732">
      <w:pPr>
        <w:pStyle w:val="Bodycopyblack"/>
        <w:rPr>
          <w:rFonts w:asciiTheme="minorHAnsi" w:hAnsiTheme="minorHAnsi" w:cs="Arial"/>
          <w:sz w:val="24"/>
          <w:szCs w:val="24"/>
        </w:rPr>
      </w:pPr>
      <w:r w:rsidRPr="005145F5">
        <w:rPr>
          <w:rFonts w:asciiTheme="minorHAnsi" w:hAnsiTheme="minorHAnsi" w:cs="Arial"/>
          <w:sz w:val="24"/>
          <w:szCs w:val="24"/>
        </w:rPr>
        <w:t xml:space="preserve">NZ IFRS </w:t>
      </w:r>
      <w:r w:rsidR="00A84007" w:rsidRPr="005145F5">
        <w:rPr>
          <w:rFonts w:asciiTheme="minorHAnsi" w:hAnsiTheme="minorHAnsi" w:cs="Arial"/>
          <w:sz w:val="24"/>
          <w:szCs w:val="24"/>
        </w:rPr>
        <w:t>9 Financial Instruments has not</w:t>
      </w:r>
      <w:r w:rsidRPr="005145F5">
        <w:rPr>
          <w:rFonts w:asciiTheme="minorHAnsi" w:hAnsiTheme="minorHAnsi" w:cs="Arial"/>
          <w:sz w:val="24"/>
          <w:szCs w:val="24"/>
        </w:rPr>
        <w:t xml:space="preserve"> been adopted. NZIFRS 9 uses a single approach to determine whether a financial asset is measured at </w:t>
      </w:r>
      <w:r w:rsidR="00750A5B" w:rsidRPr="005145F5">
        <w:rPr>
          <w:rFonts w:asciiTheme="minorHAnsi" w:hAnsiTheme="minorHAnsi" w:cs="Arial"/>
          <w:sz w:val="24"/>
          <w:szCs w:val="24"/>
        </w:rPr>
        <w:t>amortised</w:t>
      </w:r>
      <w:r w:rsidRPr="005145F5">
        <w:rPr>
          <w:rFonts w:asciiTheme="minorHAnsi" w:hAnsiTheme="minorHAnsi" w:cs="Arial"/>
          <w:sz w:val="24"/>
          <w:szCs w:val="24"/>
        </w:rPr>
        <w:t xml:space="preserve"> cost or fair value, replacing the many different rules in NZ IAS 39. The approach in NZ IFRS 9 is based on how an entity manages its financial assets (its business model) and the contractual cash flow characteristics of the financial assets. The financial liability requirements are the same as those of NZ IAS 39, except for when an entity elects to designate a financial liability at fair value through the surplus or deficit.</w:t>
      </w:r>
    </w:p>
    <w:p w:rsidR="00326AFC" w:rsidRPr="005145F5" w:rsidDel="00EE109A" w:rsidRDefault="00326AFC" w:rsidP="000C6732">
      <w:pPr>
        <w:pStyle w:val="Bodycopyblack"/>
        <w:rPr>
          <w:del w:id="945" w:author="Alan" w:date="2017-01-20T14:13:00Z"/>
          <w:rFonts w:asciiTheme="minorHAnsi" w:hAnsiTheme="minorHAnsi" w:cs="Arial"/>
          <w:sz w:val="24"/>
          <w:szCs w:val="24"/>
        </w:rPr>
      </w:pPr>
    </w:p>
    <w:p w:rsidR="00AB37C8" w:rsidRPr="005145F5" w:rsidRDefault="00AB37C8" w:rsidP="00CA610F">
      <w:pPr>
        <w:pStyle w:val="Heading2"/>
        <w:rPr>
          <w:rFonts w:asciiTheme="minorHAnsi" w:hAnsiTheme="minorHAnsi" w:cs="Arial"/>
          <w:sz w:val="24"/>
          <w:szCs w:val="24"/>
        </w:rPr>
      </w:pPr>
      <w:r w:rsidRPr="005145F5">
        <w:rPr>
          <w:rFonts w:asciiTheme="minorHAnsi" w:hAnsiTheme="minorHAnsi" w:cs="Arial"/>
          <w:sz w:val="24"/>
          <w:szCs w:val="24"/>
        </w:rPr>
        <w:t>Judgements and estimations</w:t>
      </w:r>
    </w:p>
    <w:p w:rsidR="00AB37C8" w:rsidRPr="005145F5" w:rsidRDefault="00AB37C8" w:rsidP="00AB37C8">
      <w:pPr>
        <w:rPr>
          <w:rFonts w:asciiTheme="minorHAnsi" w:hAnsiTheme="minorHAnsi"/>
        </w:rPr>
      </w:pP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The preparation of financial statements in conformity with NZ IFRS requires judgements, estimates and assumptions that affect the application of policies and reported amounts of assets and liabilities, income and expenses. Where material, information on the major assumptions is provided in the relevant accounting policy or will be provided in the relevant note to the financial statements.</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 xml:space="preserve">The estimates and underlying assumptions are reviewed on an </w:t>
      </w:r>
      <w:proofErr w:type="spellStart"/>
      <w:r w:rsidRPr="005145F5">
        <w:rPr>
          <w:rFonts w:asciiTheme="minorHAnsi" w:hAnsiTheme="minorHAnsi" w:cs="Arial"/>
          <w:sz w:val="24"/>
          <w:szCs w:val="24"/>
        </w:rPr>
        <w:t>ongoing</w:t>
      </w:r>
      <w:proofErr w:type="spellEnd"/>
      <w:r w:rsidRPr="005145F5">
        <w:rPr>
          <w:rFonts w:asciiTheme="minorHAnsi" w:hAnsiTheme="minorHAnsi" w:cs="Arial"/>
          <w:sz w:val="24"/>
          <w:szCs w:val="24"/>
        </w:rPr>
        <w:t xml:space="preserve"> basis. Revisions to accounting estimates are recognised in the period in which the estimate is revised if the revision affects only that period or in the period of the revision and future periods if the revision affects both current and future periods.</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Judgements that have a significant effect on the financial statements and estimates with a significant risk of material adjustment in the next year are discussed in the relevant notes.</w:t>
      </w:r>
    </w:p>
    <w:p w:rsidR="006917EF" w:rsidRPr="005145F5" w:rsidRDefault="006917EF" w:rsidP="006917EF">
      <w:pPr>
        <w:pStyle w:val="Heading2"/>
        <w:rPr>
          <w:rFonts w:asciiTheme="minorHAnsi" w:hAnsiTheme="minorHAnsi" w:cs="Arial"/>
          <w:sz w:val="24"/>
          <w:szCs w:val="24"/>
        </w:rPr>
      </w:pPr>
      <w:r w:rsidRPr="005145F5">
        <w:rPr>
          <w:rFonts w:asciiTheme="minorHAnsi" w:hAnsiTheme="minorHAnsi" w:cs="Arial"/>
          <w:sz w:val="24"/>
          <w:szCs w:val="24"/>
        </w:rPr>
        <w:t>Significant accounting policies</w:t>
      </w:r>
    </w:p>
    <w:p w:rsidR="006917EF" w:rsidRPr="005145F5" w:rsidRDefault="006917EF" w:rsidP="006917EF">
      <w:pPr>
        <w:rPr>
          <w:rFonts w:asciiTheme="minorHAnsi" w:hAnsiTheme="minorHAnsi"/>
        </w:rPr>
      </w:pPr>
    </w:p>
    <w:p w:rsidR="006917EF" w:rsidRPr="005145F5" w:rsidRDefault="006917EF" w:rsidP="006917EF">
      <w:pPr>
        <w:pStyle w:val="Bodycopyblack"/>
        <w:rPr>
          <w:rFonts w:asciiTheme="minorHAnsi" w:hAnsiTheme="minorHAnsi" w:cs="Arial"/>
          <w:sz w:val="24"/>
          <w:szCs w:val="24"/>
        </w:rPr>
      </w:pPr>
      <w:r w:rsidRPr="005145F5">
        <w:rPr>
          <w:rFonts w:asciiTheme="minorHAnsi" w:hAnsiTheme="minorHAnsi" w:cs="Arial"/>
          <w:sz w:val="24"/>
          <w:szCs w:val="24"/>
        </w:rPr>
        <w:t>The accounting policies set out below have been applied consistently to all periods presented in these financial statements.</w:t>
      </w:r>
    </w:p>
    <w:p w:rsidR="00AB37C8" w:rsidRPr="005145F5" w:rsidRDefault="00AB37C8" w:rsidP="00CA610F">
      <w:pPr>
        <w:pStyle w:val="Heading2"/>
        <w:rPr>
          <w:rFonts w:asciiTheme="minorHAnsi" w:hAnsiTheme="minorHAnsi" w:cs="Arial"/>
          <w:sz w:val="24"/>
          <w:szCs w:val="24"/>
        </w:rPr>
      </w:pPr>
      <w:r w:rsidRPr="005145F5">
        <w:rPr>
          <w:rFonts w:asciiTheme="minorHAnsi" w:hAnsiTheme="minorHAnsi" w:cs="Arial"/>
          <w:sz w:val="24"/>
          <w:szCs w:val="24"/>
        </w:rPr>
        <w:t>a)</w:t>
      </w:r>
      <w:r w:rsidRPr="005145F5">
        <w:rPr>
          <w:rFonts w:asciiTheme="minorHAnsi" w:hAnsiTheme="minorHAnsi" w:cs="Arial"/>
          <w:sz w:val="24"/>
          <w:szCs w:val="24"/>
        </w:rPr>
        <w:tab/>
        <w:t>Revenue</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SML derives revenue from its licensees and casual clients. The income is generated from a range of rentals for boat storage and building tenancies as well as services available through facilities provided by SML.</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Revenue is recognised when earned and is reported in the financial period to which it relates.</w:t>
      </w:r>
    </w:p>
    <w:p w:rsidR="00AB37C8" w:rsidRPr="005145F5" w:rsidRDefault="00AB37C8" w:rsidP="00CA610F">
      <w:pPr>
        <w:pStyle w:val="Heading2"/>
        <w:rPr>
          <w:rFonts w:asciiTheme="minorHAnsi" w:hAnsiTheme="minorHAnsi" w:cs="Arial"/>
          <w:sz w:val="24"/>
          <w:szCs w:val="24"/>
        </w:rPr>
      </w:pPr>
      <w:r w:rsidRPr="005145F5">
        <w:rPr>
          <w:rFonts w:asciiTheme="minorHAnsi" w:hAnsiTheme="minorHAnsi" w:cs="Arial"/>
          <w:sz w:val="24"/>
          <w:szCs w:val="24"/>
        </w:rPr>
        <w:t>b)</w:t>
      </w:r>
      <w:r w:rsidRPr="005145F5">
        <w:rPr>
          <w:rFonts w:asciiTheme="minorHAnsi" w:hAnsiTheme="minorHAnsi" w:cs="Arial"/>
          <w:sz w:val="24"/>
          <w:szCs w:val="24"/>
        </w:rPr>
        <w:tab/>
        <w:t>Expenses</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Expenses are recognised when the goods or services have been received on an accrual basis.</w:t>
      </w:r>
    </w:p>
    <w:p w:rsidR="00AB37C8" w:rsidRPr="005145F5" w:rsidRDefault="00AB37C8" w:rsidP="00CA610F">
      <w:pPr>
        <w:pStyle w:val="Heading2"/>
        <w:rPr>
          <w:rFonts w:asciiTheme="minorHAnsi" w:hAnsiTheme="minorHAnsi" w:cs="Arial"/>
          <w:sz w:val="24"/>
          <w:szCs w:val="24"/>
        </w:rPr>
      </w:pPr>
      <w:r w:rsidRPr="005145F5">
        <w:rPr>
          <w:rFonts w:asciiTheme="minorHAnsi" w:hAnsiTheme="minorHAnsi" w:cs="Arial"/>
          <w:sz w:val="24"/>
          <w:szCs w:val="24"/>
        </w:rPr>
        <w:t>c)</w:t>
      </w:r>
      <w:r w:rsidRPr="005145F5">
        <w:rPr>
          <w:rFonts w:asciiTheme="minorHAnsi" w:hAnsiTheme="minorHAnsi" w:cs="Arial"/>
          <w:sz w:val="24"/>
          <w:szCs w:val="24"/>
        </w:rPr>
        <w:tab/>
        <w:t>Taxation</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Income tax expense is charged in the statement of financial performance in respect of the current year’s earnings after allowing for permanent differences.  Deferred taxation is determined on a comprehensive basis using the liability method.</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Deferred tax is provided using the balance sheet liability method, providing for temporary differences between the carrying amounts of assets and liabilities for financial reporting purposes and amounts used for taxation purposes.</w:t>
      </w:r>
    </w:p>
    <w:p w:rsidR="00AB37C8" w:rsidRPr="005145F5" w:rsidRDefault="00AB37C8" w:rsidP="00CA610F">
      <w:pPr>
        <w:pStyle w:val="Heading2"/>
        <w:rPr>
          <w:rFonts w:asciiTheme="minorHAnsi" w:hAnsiTheme="minorHAnsi" w:cs="Arial"/>
          <w:sz w:val="24"/>
          <w:szCs w:val="24"/>
        </w:rPr>
      </w:pPr>
      <w:r w:rsidRPr="005145F5">
        <w:rPr>
          <w:rFonts w:asciiTheme="minorHAnsi" w:hAnsiTheme="minorHAnsi" w:cs="Arial"/>
          <w:sz w:val="24"/>
          <w:szCs w:val="24"/>
        </w:rPr>
        <w:t>d)</w:t>
      </w:r>
      <w:r w:rsidRPr="005145F5">
        <w:rPr>
          <w:rFonts w:asciiTheme="minorHAnsi" w:hAnsiTheme="minorHAnsi" w:cs="Arial"/>
          <w:sz w:val="24"/>
          <w:szCs w:val="24"/>
        </w:rPr>
        <w:tab/>
        <w:t>Goods and Services Tax (GST)</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All items in the financial statements are exclusive of GST, with the exception of receivables and payables, which are stated as GST inclusive. Where GST is not recoverable as an input tax, it is recognised as part of the related asset or expense.</w:t>
      </w:r>
    </w:p>
    <w:p w:rsidR="00AB37C8" w:rsidRPr="005145F5" w:rsidRDefault="00AB37C8" w:rsidP="00CA610F">
      <w:pPr>
        <w:pStyle w:val="Heading2"/>
        <w:rPr>
          <w:rFonts w:asciiTheme="minorHAnsi" w:hAnsiTheme="minorHAnsi" w:cs="Arial"/>
          <w:sz w:val="24"/>
          <w:szCs w:val="24"/>
        </w:rPr>
      </w:pPr>
      <w:r w:rsidRPr="005145F5">
        <w:rPr>
          <w:rFonts w:asciiTheme="minorHAnsi" w:hAnsiTheme="minorHAnsi" w:cs="Arial"/>
          <w:sz w:val="24"/>
          <w:szCs w:val="24"/>
        </w:rPr>
        <w:t>e)</w:t>
      </w:r>
      <w:r w:rsidRPr="005145F5">
        <w:rPr>
          <w:rFonts w:asciiTheme="minorHAnsi" w:hAnsiTheme="minorHAnsi" w:cs="Arial"/>
          <w:sz w:val="24"/>
          <w:szCs w:val="24"/>
        </w:rPr>
        <w:tab/>
        <w:t>Financial instruments</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SML classifies its financial assets and financial liabilities according to the purpose for which the investments were acquired. Management determines the classification of its investments at initial recognition and evaluates this designation at every reporting date.</w:t>
      </w:r>
    </w:p>
    <w:p w:rsidR="00AB37C8" w:rsidRPr="005145F5" w:rsidRDefault="00AB37C8">
      <w:pPr>
        <w:pStyle w:val="Bodycopyblack"/>
        <w:rPr>
          <w:rStyle w:val="Heading2Char"/>
          <w:rFonts w:asciiTheme="minorHAnsi" w:hAnsiTheme="minorHAnsi"/>
          <w:b w:val="0"/>
          <w:bCs/>
          <w:iCs/>
          <w:color w:val="auto"/>
          <w:sz w:val="24"/>
          <w:szCs w:val="24"/>
        </w:rPr>
      </w:pPr>
      <w:r w:rsidRPr="005145F5">
        <w:rPr>
          <w:rStyle w:val="Heading2Char"/>
          <w:rFonts w:asciiTheme="minorHAnsi" w:hAnsiTheme="minorHAnsi"/>
          <w:b w:val="0"/>
          <w:bCs/>
          <w:iCs/>
          <w:color w:val="auto"/>
          <w:sz w:val="24"/>
          <w:szCs w:val="24"/>
        </w:rPr>
        <w:t>Financial assets</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 xml:space="preserve">SML classifies its investments into the following categories: financial assets at fair value through profit and loss and loans and receivables. </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pacing w:val="-3"/>
          <w:sz w:val="24"/>
          <w:szCs w:val="24"/>
        </w:rPr>
        <w:t>Loans and receivables comprise cash and cash equivalents, trade and other receivables.</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Cash and cash equivalents comprise cash on hand, deposits held on call with banks, and call deposits with up to three months maturity from the date of acquisition. These are recorded at their nominal value.</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Trade and other receivables are non-derivative financial assets with fixed or determinable payments that are not quoted in an active market. They arise when the Company provides money, goods or services directly to a debtor with no intention of trading the receivable. Trade and other receivables are recognised initially at fair value plus transaction costs and subsequently measured at amortised cost using the effective interest rate method. Fair value is estimated as the present value of future cash flows, discounted at the market rate of interest at the reporting date for loans of a similar maturity and credit risk. Trade and other receivables issued with duration of less than 12 months are recognised at their nominal value. Allowances for estimated irrecoverable amounts are recognised when there is objective evidence that the asset is impaired.</w:t>
      </w:r>
    </w:p>
    <w:p w:rsidR="00AB37C8" w:rsidRPr="005145F5" w:rsidRDefault="00AB37C8" w:rsidP="00AB37C8">
      <w:pPr>
        <w:pStyle w:val="Heading2"/>
        <w:rPr>
          <w:rFonts w:asciiTheme="minorHAnsi" w:hAnsiTheme="minorHAnsi"/>
          <w:b w:val="0"/>
          <w:bCs/>
          <w:iCs/>
          <w:sz w:val="24"/>
          <w:szCs w:val="24"/>
        </w:rPr>
      </w:pPr>
      <w:r w:rsidRPr="005145F5">
        <w:rPr>
          <w:rFonts w:asciiTheme="minorHAnsi" w:hAnsiTheme="minorHAnsi"/>
          <w:b w:val="0"/>
          <w:bCs/>
          <w:iCs/>
          <w:sz w:val="24"/>
          <w:szCs w:val="24"/>
        </w:rPr>
        <w:t>Financial liabilities</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SML classifies its financial liabilities into the following categories: financial liabilities at fair value through profit and loss or other financial liabilities.</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Financial liabilities comprise trade and other payables and borrowings. Financial liabilities with duration of more than 12 months are recognised initially at fair value less transaction costs and subsequently measured at amortised cost using the effective interest rate method. Amortisation is recognised in the statement of financial performance as is any gain or loss when the liability is derecognised. Financial liabilities entered into with duration of less than 12 months are recognised at their nominal value.</w:t>
      </w:r>
    </w:p>
    <w:p w:rsidR="00AB37C8" w:rsidRPr="005145F5" w:rsidRDefault="00CA610F" w:rsidP="00CA610F">
      <w:pPr>
        <w:pStyle w:val="Heading2"/>
        <w:rPr>
          <w:rFonts w:asciiTheme="minorHAnsi" w:hAnsiTheme="minorHAnsi" w:cs="Arial"/>
          <w:sz w:val="24"/>
          <w:szCs w:val="24"/>
        </w:rPr>
      </w:pPr>
      <w:r w:rsidRPr="005145F5">
        <w:rPr>
          <w:rFonts w:asciiTheme="minorHAnsi" w:hAnsiTheme="minorHAnsi" w:cs="Arial"/>
          <w:sz w:val="24"/>
          <w:szCs w:val="24"/>
        </w:rPr>
        <w:t>f)</w:t>
      </w:r>
      <w:r w:rsidRPr="005145F5">
        <w:rPr>
          <w:rFonts w:asciiTheme="minorHAnsi" w:hAnsiTheme="minorHAnsi" w:cs="Arial"/>
          <w:sz w:val="24"/>
          <w:szCs w:val="24"/>
        </w:rPr>
        <w:tab/>
      </w:r>
      <w:r w:rsidR="00AB37C8" w:rsidRPr="005145F5">
        <w:rPr>
          <w:rFonts w:asciiTheme="minorHAnsi" w:hAnsiTheme="minorHAnsi" w:cs="Arial"/>
          <w:sz w:val="24"/>
          <w:szCs w:val="24"/>
        </w:rPr>
        <w:t>Property, plant and equipment</w:t>
      </w:r>
    </w:p>
    <w:p w:rsidR="00AB37C8" w:rsidRPr="005145F5" w:rsidRDefault="00AB37C8" w:rsidP="00AB37C8">
      <w:pPr>
        <w:rPr>
          <w:rFonts w:asciiTheme="minorHAnsi" w:hAnsiTheme="minorHAnsi"/>
          <w:b/>
        </w:rPr>
      </w:pP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i/>
          <w:iCs/>
          <w:sz w:val="24"/>
          <w:szCs w:val="24"/>
        </w:rPr>
        <w:t>Recognition</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Property, plant and equipment consist of operational assets. Expenditure is capitalised as property, plant and equipment when it creates a new asset or increases the economic benefits over the total life of an existing asset and can be measured reliably. Costs that do not meet the criteria for capitalisation are expensed.</w:t>
      </w:r>
    </w:p>
    <w:p w:rsidR="00AB37C8" w:rsidRPr="005145F5" w:rsidRDefault="00AB37C8">
      <w:pPr>
        <w:pStyle w:val="Heading5"/>
        <w:rPr>
          <w:rFonts w:asciiTheme="minorHAnsi" w:hAnsiTheme="minorHAnsi" w:cs="Arial"/>
          <w:b w:val="0"/>
          <w:sz w:val="24"/>
          <w:szCs w:val="24"/>
        </w:rPr>
      </w:pPr>
      <w:r w:rsidRPr="005145F5">
        <w:rPr>
          <w:rFonts w:asciiTheme="minorHAnsi" w:hAnsiTheme="minorHAnsi" w:cs="Arial"/>
          <w:b w:val="0"/>
          <w:sz w:val="24"/>
          <w:szCs w:val="24"/>
        </w:rPr>
        <w:t>Measurement</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 xml:space="preserve">Items of property, plant and equipment are initially recorded at cost. </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The initial cost of property, plant and equipment includes the purchase consideration and those costs that are directly attributable to bringing the asset into the location and condition necessary for its intended purpose. Subsequent expenditure that extends or expands the asset’s service potential and that can be measured reliably is capitalised.</w:t>
      </w:r>
    </w:p>
    <w:p w:rsidR="00AB37C8" w:rsidRPr="005145F5" w:rsidRDefault="00AB37C8">
      <w:pPr>
        <w:pStyle w:val="Heading5"/>
        <w:rPr>
          <w:rFonts w:asciiTheme="minorHAnsi" w:hAnsiTheme="minorHAnsi" w:cs="Arial"/>
          <w:b w:val="0"/>
          <w:sz w:val="24"/>
          <w:szCs w:val="24"/>
        </w:rPr>
      </w:pPr>
      <w:r w:rsidRPr="005145F5">
        <w:rPr>
          <w:rFonts w:asciiTheme="minorHAnsi" w:hAnsiTheme="minorHAnsi" w:cs="Arial"/>
          <w:b w:val="0"/>
          <w:sz w:val="24"/>
          <w:szCs w:val="24"/>
        </w:rPr>
        <w:t>Impairment</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The carrying amounts of property, plant and equipment are reviewed at least annually to determine if there is any indication of impairment. Where an asset’s recoverable amount is less than its carrying amount, it will be reported at its recoverable amount and an impairment loss will be recognised. The recoverable amount is the higher of an item’s fair value less costs to sell and value in use. Losses resulting from impairment are reported in the statement of financial performance.</w:t>
      </w:r>
    </w:p>
    <w:p w:rsidR="00AB37C8" w:rsidRPr="005145F5" w:rsidRDefault="00AB37C8">
      <w:pPr>
        <w:pStyle w:val="Heading5"/>
        <w:rPr>
          <w:rFonts w:asciiTheme="minorHAnsi" w:hAnsiTheme="minorHAnsi" w:cs="Arial"/>
          <w:b w:val="0"/>
          <w:sz w:val="24"/>
          <w:szCs w:val="24"/>
        </w:rPr>
      </w:pPr>
      <w:r w:rsidRPr="005145F5">
        <w:rPr>
          <w:rFonts w:asciiTheme="minorHAnsi" w:hAnsiTheme="minorHAnsi" w:cs="Arial"/>
          <w:b w:val="0"/>
          <w:sz w:val="24"/>
          <w:szCs w:val="24"/>
        </w:rPr>
        <w:t>Disposal</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 xml:space="preserve">Gains and losses arising from the disposal of property, plant and equipment are determined by comparing the proceeds with the carrying amount and are recognised in the statement of financial performance in the period in which the transaction occurs. </w:t>
      </w:r>
    </w:p>
    <w:p w:rsidR="00AB37C8" w:rsidRPr="005145F5" w:rsidRDefault="00AB37C8">
      <w:pPr>
        <w:pStyle w:val="Heading5"/>
        <w:rPr>
          <w:rFonts w:asciiTheme="minorHAnsi" w:hAnsiTheme="minorHAnsi" w:cs="Arial"/>
          <w:b w:val="0"/>
          <w:sz w:val="24"/>
          <w:szCs w:val="24"/>
        </w:rPr>
      </w:pPr>
      <w:r w:rsidRPr="005145F5">
        <w:rPr>
          <w:rFonts w:asciiTheme="minorHAnsi" w:hAnsiTheme="minorHAnsi" w:cs="Arial"/>
          <w:b w:val="0"/>
          <w:sz w:val="24"/>
          <w:szCs w:val="24"/>
        </w:rPr>
        <w:t>Depreciation</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Depreciation is provided on all property, plant and equipment, except for assets under construction (work in progress). Depreciation is calculated on a straight line basis, to allocate the cost or value of the asset (less any residual value) over its useful life. The depreciation rates of the major classes of property, plant and equipment are as follows:</w:t>
      </w:r>
    </w:p>
    <w:p w:rsidR="00AB37C8" w:rsidRPr="005145F5" w:rsidRDefault="00AB37C8" w:rsidP="00AB37C8">
      <w:pPr>
        <w:widowControl w:val="0"/>
        <w:tabs>
          <w:tab w:val="left" w:pos="283"/>
        </w:tabs>
        <w:suppressAutoHyphens/>
        <w:autoSpaceDE w:val="0"/>
        <w:autoSpaceDN w:val="0"/>
        <w:adjustRightInd w:val="0"/>
        <w:spacing w:after="160" w:line="240" w:lineRule="atLeast"/>
        <w:textAlignment w:val="center"/>
        <w:rPr>
          <w:rFonts w:asciiTheme="minorHAnsi" w:hAnsiTheme="minorHAnsi" w:cs="Arial"/>
          <w:color w:val="000000"/>
          <w:lang w:val="en-GB" w:bidi="en-US"/>
        </w:rPr>
      </w:pPr>
      <w:r w:rsidRPr="005145F5">
        <w:rPr>
          <w:rFonts w:asciiTheme="minorHAnsi" w:hAnsiTheme="minorHAnsi" w:cs="Arial"/>
          <w:color w:val="000000"/>
          <w:lang w:val="en-GB" w:bidi="en-US"/>
        </w:rPr>
        <w:t>Telephone system</w:t>
      </w:r>
      <w:r w:rsidRPr="005145F5">
        <w:rPr>
          <w:rFonts w:asciiTheme="minorHAnsi" w:hAnsiTheme="minorHAnsi" w:cs="Arial"/>
        </w:rPr>
        <w:t xml:space="preserve">  </w:t>
      </w:r>
      <w:r w:rsidR="002B44F8" w:rsidRPr="005145F5">
        <w:rPr>
          <w:rFonts w:asciiTheme="minorHAnsi" w:hAnsiTheme="minorHAnsi" w:cs="Arial"/>
        </w:rPr>
        <w:tab/>
      </w:r>
      <w:r w:rsidRPr="005145F5">
        <w:rPr>
          <w:rFonts w:asciiTheme="minorHAnsi" w:hAnsiTheme="minorHAnsi" w:cs="Arial"/>
          <w:color w:val="000000"/>
          <w:lang w:val="en-GB" w:bidi="en-US"/>
        </w:rPr>
        <w:t>10.75 per cent</w:t>
      </w:r>
    </w:p>
    <w:p w:rsidR="00AB37C8" w:rsidRPr="005145F5" w:rsidRDefault="00AB37C8" w:rsidP="00AB37C8">
      <w:pPr>
        <w:widowControl w:val="0"/>
        <w:tabs>
          <w:tab w:val="left" w:pos="283"/>
        </w:tabs>
        <w:suppressAutoHyphens/>
        <w:autoSpaceDE w:val="0"/>
        <w:autoSpaceDN w:val="0"/>
        <w:adjustRightInd w:val="0"/>
        <w:spacing w:after="160" w:line="240" w:lineRule="atLeast"/>
        <w:textAlignment w:val="center"/>
        <w:rPr>
          <w:rFonts w:asciiTheme="minorHAnsi" w:hAnsiTheme="minorHAnsi" w:cs="Arial"/>
          <w:color w:val="000000"/>
          <w:lang w:val="en-GB" w:bidi="en-US"/>
        </w:rPr>
      </w:pPr>
      <w:r w:rsidRPr="005145F5">
        <w:rPr>
          <w:rFonts w:asciiTheme="minorHAnsi" w:hAnsiTheme="minorHAnsi" w:cs="Arial"/>
          <w:color w:val="000000"/>
          <w:lang w:val="en-GB" w:bidi="en-US"/>
        </w:rPr>
        <w:t xml:space="preserve">Furniture  </w:t>
      </w:r>
      <w:r w:rsidR="002B44F8" w:rsidRPr="005145F5">
        <w:rPr>
          <w:rFonts w:asciiTheme="minorHAnsi" w:hAnsiTheme="minorHAnsi" w:cs="Arial"/>
          <w:color w:val="000000"/>
          <w:lang w:val="en-GB" w:bidi="en-US"/>
        </w:rPr>
        <w:tab/>
      </w:r>
      <w:r w:rsidR="002B44F8" w:rsidRPr="005145F5">
        <w:rPr>
          <w:rFonts w:asciiTheme="minorHAnsi" w:hAnsiTheme="minorHAnsi" w:cs="Arial"/>
          <w:color w:val="000000"/>
          <w:lang w:val="en-GB" w:bidi="en-US"/>
        </w:rPr>
        <w:tab/>
      </w:r>
      <w:r w:rsidRPr="005145F5">
        <w:rPr>
          <w:rFonts w:asciiTheme="minorHAnsi" w:hAnsiTheme="minorHAnsi" w:cs="Arial"/>
          <w:color w:val="000000"/>
          <w:lang w:val="en-GB" w:bidi="en-US"/>
        </w:rPr>
        <w:t>7.80–18.60 per cent</w:t>
      </w:r>
    </w:p>
    <w:p w:rsidR="00AB37C8" w:rsidRPr="005145F5" w:rsidRDefault="00AB37C8" w:rsidP="00AB37C8">
      <w:pPr>
        <w:widowControl w:val="0"/>
        <w:tabs>
          <w:tab w:val="left" w:pos="283"/>
        </w:tabs>
        <w:suppressAutoHyphens/>
        <w:autoSpaceDE w:val="0"/>
        <w:autoSpaceDN w:val="0"/>
        <w:adjustRightInd w:val="0"/>
        <w:spacing w:after="160" w:line="240" w:lineRule="atLeast"/>
        <w:textAlignment w:val="center"/>
        <w:rPr>
          <w:rFonts w:asciiTheme="minorHAnsi" w:hAnsiTheme="minorHAnsi" w:cs="Arial"/>
          <w:color w:val="000000"/>
          <w:lang w:val="en-GB" w:bidi="en-US"/>
        </w:rPr>
      </w:pPr>
      <w:r w:rsidRPr="005145F5">
        <w:rPr>
          <w:rFonts w:asciiTheme="minorHAnsi" w:hAnsiTheme="minorHAnsi" w:cs="Arial"/>
          <w:color w:val="000000"/>
          <w:lang w:val="en-GB" w:bidi="en-US"/>
        </w:rPr>
        <w:t xml:space="preserve">Plant and equipment  </w:t>
      </w:r>
      <w:r w:rsidR="002B44F8" w:rsidRPr="005145F5">
        <w:rPr>
          <w:rFonts w:asciiTheme="minorHAnsi" w:hAnsiTheme="minorHAnsi" w:cs="Arial"/>
          <w:color w:val="000000"/>
          <w:lang w:val="en-GB" w:bidi="en-US"/>
        </w:rPr>
        <w:tab/>
      </w:r>
      <w:r w:rsidRPr="005145F5">
        <w:rPr>
          <w:rFonts w:asciiTheme="minorHAnsi" w:hAnsiTheme="minorHAnsi" w:cs="Arial"/>
          <w:color w:val="000000"/>
          <w:lang w:val="en-GB" w:bidi="en-US"/>
        </w:rPr>
        <w:t>7.80–48.0 per cent</w:t>
      </w:r>
    </w:p>
    <w:p w:rsidR="00AB37C8" w:rsidRPr="005145F5" w:rsidRDefault="00AB37C8" w:rsidP="00AB37C8">
      <w:pPr>
        <w:widowControl w:val="0"/>
        <w:tabs>
          <w:tab w:val="left" w:pos="283"/>
        </w:tabs>
        <w:suppressAutoHyphens/>
        <w:autoSpaceDE w:val="0"/>
        <w:autoSpaceDN w:val="0"/>
        <w:adjustRightInd w:val="0"/>
        <w:spacing w:after="160" w:line="240" w:lineRule="atLeast"/>
        <w:textAlignment w:val="center"/>
        <w:rPr>
          <w:rFonts w:asciiTheme="minorHAnsi" w:hAnsiTheme="minorHAnsi" w:cs="Arial"/>
          <w:color w:val="000000"/>
          <w:lang w:val="en-GB" w:bidi="en-US"/>
        </w:rPr>
      </w:pPr>
      <w:r w:rsidRPr="005145F5">
        <w:rPr>
          <w:rFonts w:asciiTheme="minorHAnsi" w:hAnsiTheme="minorHAnsi" w:cs="Arial"/>
          <w:color w:val="000000"/>
          <w:lang w:val="en-GB" w:bidi="en-US"/>
        </w:rPr>
        <w:t xml:space="preserve">Buildings </w:t>
      </w:r>
      <w:r w:rsidR="002B44F8" w:rsidRPr="005145F5">
        <w:rPr>
          <w:rFonts w:asciiTheme="minorHAnsi" w:hAnsiTheme="minorHAnsi" w:cs="Arial"/>
          <w:color w:val="000000"/>
          <w:lang w:val="en-GB" w:bidi="en-US"/>
        </w:rPr>
        <w:tab/>
      </w:r>
      <w:r w:rsidR="002B44F8" w:rsidRPr="005145F5">
        <w:rPr>
          <w:rFonts w:asciiTheme="minorHAnsi" w:hAnsiTheme="minorHAnsi" w:cs="Arial"/>
          <w:color w:val="000000"/>
          <w:lang w:val="en-GB" w:bidi="en-US"/>
        </w:rPr>
        <w:tab/>
      </w:r>
      <w:r w:rsidRPr="005145F5">
        <w:rPr>
          <w:rFonts w:asciiTheme="minorHAnsi" w:hAnsiTheme="minorHAnsi" w:cs="Arial"/>
          <w:color w:val="000000"/>
          <w:lang w:val="en-GB" w:bidi="en-US"/>
        </w:rPr>
        <w:t>75 years</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 xml:space="preserve">The residual values and useful lives of assets are reviewed, and adjusted if appropriate, at each balance date. </w:t>
      </w:r>
    </w:p>
    <w:p w:rsidR="00AB37C8" w:rsidRPr="005145F5" w:rsidRDefault="00AB37C8">
      <w:pPr>
        <w:pStyle w:val="Heading5"/>
        <w:rPr>
          <w:rFonts w:asciiTheme="minorHAnsi" w:hAnsiTheme="minorHAnsi" w:cs="Arial"/>
          <w:b w:val="0"/>
          <w:sz w:val="24"/>
          <w:szCs w:val="24"/>
        </w:rPr>
      </w:pPr>
      <w:r w:rsidRPr="005145F5">
        <w:rPr>
          <w:rFonts w:asciiTheme="minorHAnsi" w:hAnsiTheme="minorHAnsi" w:cs="Arial"/>
          <w:b w:val="0"/>
          <w:sz w:val="24"/>
          <w:szCs w:val="24"/>
        </w:rPr>
        <w:t>Work in progress</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The cost of projects within work in progress is transferred to the relevant asset class when the project is completed and then depreciated.</w:t>
      </w:r>
    </w:p>
    <w:p w:rsidR="00AB37C8" w:rsidRPr="005145F5" w:rsidRDefault="00AB37C8" w:rsidP="00CA610F">
      <w:pPr>
        <w:pStyle w:val="Heading2"/>
        <w:rPr>
          <w:rFonts w:asciiTheme="minorHAnsi" w:hAnsiTheme="minorHAnsi" w:cs="Arial"/>
          <w:sz w:val="24"/>
          <w:szCs w:val="24"/>
        </w:rPr>
      </w:pPr>
      <w:r w:rsidRPr="005145F5">
        <w:rPr>
          <w:rFonts w:asciiTheme="minorHAnsi" w:hAnsiTheme="minorHAnsi" w:cs="Arial"/>
          <w:sz w:val="24"/>
          <w:szCs w:val="24"/>
        </w:rPr>
        <w:t>g)</w:t>
      </w:r>
      <w:r w:rsidRPr="005145F5">
        <w:rPr>
          <w:rFonts w:asciiTheme="minorHAnsi" w:hAnsiTheme="minorHAnsi" w:cs="Arial"/>
          <w:sz w:val="24"/>
          <w:szCs w:val="24"/>
        </w:rPr>
        <w:tab/>
        <w:t>Intangible assets</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 xml:space="preserve">Acquired intangible assets are initially recorded at cost. </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Intangible assets with finite lives are subsequently recorded at cost less any amortisation and impairment losses. Amortisation is charged to the statement of financial performance on a straight-line basis over the useful life of the asset. Typically, the estimated useful lives of these assets are as follows:</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Computer software</w:t>
      </w:r>
      <w:ins w:id="946" w:author="Alan" w:date="2017-01-20T14:13:00Z">
        <w:r w:rsidR="00EE109A">
          <w:rPr>
            <w:rFonts w:asciiTheme="minorHAnsi" w:hAnsiTheme="minorHAnsi" w:cs="Arial"/>
            <w:sz w:val="24"/>
            <w:szCs w:val="24"/>
          </w:rPr>
          <w:t xml:space="preserve"> </w:t>
        </w:r>
      </w:ins>
      <w:del w:id="947" w:author="Alan" w:date="2017-01-20T14:13:00Z">
        <w:r w:rsidRPr="005145F5" w:rsidDel="00EE109A">
          <w:rPr>
            <w:rFonts w:asciiTheme="minorHAnsi" w:hAnsiTheme="minorHAnsi" w:cs="Arial"/>
            <w:sz w:val="24"/>
            <w:szCs w:val="24"/>
          </w:rPr>
          <w:tab/>
        </w:r>
      </w:del>
      <w:ins w:id="948" w:author="Alan" w:date="2017-01-20T14:13:00Z">
        <w:r w:rsidR="00EE109A">
          <w:rPr>
            <w:rFonts w:asciiTheme="minorHAnsi" w:hAnsiTheme="minorHAnsi" w:cs="Arial"/>
            <w:sz w:val="24"/>
            <w:szCs w:val="24"/>
          </w:rPr>
          <w:t>-</w:t>
        </w:r>
      </w:ins>
      <w:r w:rsidRPr="005145F5">
        <w:rPr>
          <w:rFonts w:asciiTheme="minorHAnsi" w:hAnsiTheme="minorHAnsi" w:cs="Arial"/>
          <w:sz w:val="24"/>
          <w:szCs w:val="24"/>
        </w:rPr>
        <w:t xml:space="preserve"> five years</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Realised gains and losses arising from disposal of intangible assets are recognised in the statement of financial performance in the period in which the transaction occurs. Intangible assets are reviewed at least annually to determine if there is any indication of impairment. Where an intangible asset’s recoverable amount is less than its carrying amount, it will be reported at its recoverable amount and an impairment loss will be recognised. Losses resulting from impairment are reported in the statement of financial performance.</w:t>
      </w:r>
    </w:p>
    <w:p w:rsidR="00AB37C8" w:rsidRPr="005145F5" w:rsidRDefault="00AB37C8" w:rsidP="00CA610F">
      <w:pPr>
        <w:pStyle w:val="Heading2"/>
        <w:rPr>
          <w:rFonts w:asciiTheme="minorHAnsi" w:hAnsiTheme="minorHAnsi" w:cs="Arial"/>
          <w:sz w:val="24"/>
          <w:szCs w:val="24"/>
        </w:rPr>
      </w:pPr>
      <w:r w:rsidRPr="005145F5">
        <w:rPr>
          <w:rFonts w:asciiTheme="minorHAnsi" w:hAnsiTheme="minorHAnsi" w:cs="Arial"/>
          <w:sz w:val="24"/>
          <w:szCs w:val="24"/>
        </w:rPr>
        <w:t>h)</w:t>
      </w:r>
      <w:r w:rsidRPr="005145F5">
        <w:rPr>
          <w:rFonts w:asciiTheme="minorHAnsi" w:hAnsiTheme="minorHAnsi" w:cs="Arial"/>
          <w:sz w:val="24"/>
          <w:szCs w:val="24"/>
        </w:rPr>
        <w:tab/>
        <w:t>Employee benefits</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A provision for employee benefits (holiday leave) is recognised as a liability when benefits are earned but not paid. These include salaries and wages accrued up to balance date.</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Holiday leave is calculated on an actual entitlement basis at the greater of the average or current hourly earnings in accordance with sections 16(2) and 16(4) of the Holidays Act 2003.</w:t>
      </w:r>
    </w:p>
    <w:p w:rsidR="00AB37C8" w:rsidRPr="005145F5" w:rsidRDefault="00AB37C8" w:rsidP="00CA610F">
      <w:pPr>
        <w:pStyle w:val="Heading2"/>
        <w:rPr>
          <w:rFonts w:asciiTheme="minorHAnsi" w:hAnsiTheme="minorHAnsi" w:cs="Arial"/>
          <w:sz w:val="24"/>
          <w:szCs w:val="24"/>
        </w:rPr>
      </w:pPr>
      <w:r w:rsidRPr="005145F5">
        <w:rPr>
          <w:rFonts w:asciiTheme="minorHAnsi" w:hAnsiTheme="minorHAnsi" w:cs="Arial"/>
          <w:sz w:val="24"/>
          <w:szCs w:val="24"/>
        </w:rPr>
        <w:t>i)</w:t>
      </w:r>
      <w:r w:rsidRPr="005145F5">
        <w:rPr>
          <w:rFonts w:asciiTheme="minorHAnsi" w:hAnsiTheme="minorHAnsi" w:cs="Arial"/>
          <w:sz w:val="24"/>
          <w:szCs w:val="24"/>
        </w:rPr>
        <w:tab/>
        <w:t>Other liabilities and provisions</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Other liabilities and provisions are recorded at the best estimate of the expenditure required to settle the obligation. Liabilities and provisions to be settled beyond 12 months are recorded at their present value.</w:t>
      </w:r>
    </w:p>
    <w:p w:rsidR="00AB37C8" w:rsidRPr="005145F5" w:rsidRDefault="00AB37C8" w:rsidP="00CA610F">
      <w:pPr>
        <w:pStyle w:val="Heading2"/>
        <w:rPr>
          <w:rFonts w:asciiTheme="minorHAnsi" w:hAnsiTheme="minorHAnsi" w:cs="Arial"/>
          <w:sz w:val="24"/>
          <w:szCs w:val="24"/>
        </w:rPr>
      </w:pPr>
      <w:r w:rsidRPr="005145F5">
        <w:rPr>
          <w:rFonts w:asciiTheme="minorHAnsi" w:hAnsiTheme="minorHAnsi" w:cs="Arial"/>
          <w:sz w:val="24"/>
          <w:szCs w:val="24"/>
        </w:rPr>
        <w:t>j)</w:t>
      </w:r>
      <w:r w:rsidRPr="005145F5">
        <w:rPr>
          <w:rFonts w:asciiTheme="minorHAnsi" w:hAnsiTheme="minorHAnsi" w:cs="Arial"/>
          <w:sz w:val="24"/>
          <w:szCs w:val="24"/>
        </w:rPr>
        <w:tab/>
        <w:t>Equity</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Equity is the shareholders' interest in the entity and is measured as the difference between total assets and total liabilities. Equity is disaggregated and classified into a number of components to enable clearer identification of the specified uses of equity within the entity.</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The components of equity are accumulated funds and retained earnings.</w:t>
      </w:r>
    </w:p>
    <w:p w:rsidR="00AB37C8" w:rsidRPr="005145F5" w:rsidRDefault="00AB37C8" w:rsidP="00CA610F">
      <w:pPr>
        <w:pStyle w:val="Heading2"/>
        <w:rPr>
          <w:rFonts w:asciiTheme="minorHAnsi" w:hAnsiTheme="minorHAnsi" w:cs="Arial"/>
          <w:sz w:val="24"/>
          <w:szCs w:val="24"/>
        </w:rPr>
      </w:pPr>
      <w:r w:rsidRPr="005145F5">
        <w:rPr>
          <w:rFonts w:asciiTheme="minorHAnsi" w:hAnsiTheme="minorHAnsi" w:cs="Arial"/>
          <w:sz w:val="24"/>
          <w:szCs w:val="24"/>
        </w:rPr>
        <w:t>k)</w:t>
      </w:r>
      <w:r w:rsidRPr="005145F5">
        <w:rPr>
          <w:rFonts w:asciiTheme="minorHAnsi" w:hAnsiTheme="minorHAnsi" w:cs="Arial"/>
          <w:sz w:val="24"/>
          <w:szCs w:val="24"/>
        </w:rPr>
        <w:tab/>
        <w:t>Leases</w:t>
      </w:r>
    </w:p>
    <w:p w:rsidR="00AB37C8" w:rsidRDefault="00AB37C8">
      <w:pPr>
        <w:pStyle w:val="Bodycopyblack"/>
        <w:rPr>
          <w:rFonts w:asciiTheme="minorHAnsi" w:hAnsiTheme="minorHAnsi" w:cs="Arial"/>
          <w:spacing w:val="-2"/>
          <w:sz w:val="24"/>
          <w:szCs w:val="24"/>
        </w:rPr>
      </w:pPr>
      <w:proofErr w:type="gramStart"/>
      <w:r w:rsidRPr="005145F5">
        <w:rPr>
          <w:rFonts w:asciiTheme="minorHAnsi" w:hAnsiTheme="minorHAnsi" w:cs="Arial"/>
          <w:spacing w:val="-2"/>
          <w:sz w:val="24"/>
          <w:szCs w:val="24"/>
        </w:rPr>
        <w:t>Leases where the lessor effectively retains substantially all the risks and rewards of ownership of the leased items, are classified as operating leases.</w:t>
      </w:r>
      <w:proofErr w:type="gramEnd"/>
      <w:r w:rsidRPr="005145F5">
        <w:rPr>
          <w:rFonts w:asciiTheme="minorHAnsi" w:hAnsiTheme="minorHAnsi" w:cs="Arial"/>
          <w:spacing w:val="-2"/>
          <w:sz w:val="24"/>
          <w:szCs w:val="24"/>
        </w:rPr>
        <w:t xml:space="preserve"> Payments made under these leases are charged as expenses in the statement of financial performance in the period in which they are incurred. Payments made under operating leases are recognised in the statement of financial performance on a straight-line basis over the term of the lease. Lease incentives received are recognised in the statement of financial performance as an integral part of the total lease payment. Leases, which effectively transfer to the lessee substantially all the risks and benefits incident to ownership of the leased item, are classified as finance leases.</w:t>
      </w:r>
    </w:p>
    <w:p w:rsidR="00326AFC" w:rsidRPr="005145F5" w:rsidDel="00EE109A" w:rsidRDefault="00326AFC">
      <w:pPr>
        <w:pStyle w:val="Bodycopyblack"/>
        <w:rPr>
          <w:del w:id="949" w:author="Alan" w:date="2017-01-20T14:13:00Z"/>
          <w:rFonts w:asciiTheme="minorHAnsi" w:hAnsiTheme="minorHAnsi" w:cs="Arial"/>
          <w:sz w:val="24"/>
          <w:szCs w:val="24"/>
        </w:rPr>
      </w:pPr>
    </w:p>
    <w:p w:rsidR="00AB37C8" w:rsidRPr="005145F5" w:rsidRDefault="00AB37C8" w:rsidP="00CA610F">
      <w:pPr>
        <w:pStyle w:val="Heading2"/>
        <w:rPr>
          <w:rFonts w:asciiTheme="minorHAnsi" w:hAnsiTheme="minorHAnsi" w:cs="Arial"/>
          <w:sz w:val="24"/>
          <w:szCs w:val="24"/>
        </w:rPr>
      </w:pPr>
      <w:r w:rsidRPr="005145F5">
        <w:rPr>
          <w:rFonts w:asciiTheme="minorHAnsi" w:hAnsiTheme="minorHAnsi" w:cs="Arial"/>
          <w:sz w:val="24"/>
          <w:szCs w:val="24"/>
        </w:rPr>
        <w:t>l)</w:t>
      </w:r>
      <w:r w:rsidRPr="005145F5">
        <w:rPr>
          <w:rFonts w:asciiTheme="minorHAnsi" w:hAnsiTheme="minorHAnsi" w:cs="Arial"/>
          <w:sz w:val="24"/>
          <w:szCs w:val="24"/>
        </w:rPr>
        <w:tab/>
        <w:t>Statement of cash flows</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The statement of cash flows has been prepared using the direct approach.</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pacing w:val="-2"/>
          <w:sz w:val="24"/>
          <w:szCs w:val="24"/>
        </w:rPr>
        <w:t>Operating activities include cash received from all income sources of the company and a record of the cash payments made for the supply of goods and services. Investing activities relate to the acquisition and disposal of assets. Financing activities relate to activities that change the equity and debt capital structure of the company.</w:t>
      </w:r>
    </w:p>
    <w:p w:rsidR="00AB37C8" w:rsidRPr="005145F5" w:rsidRDefault="00AB37C8" w:rsidP="00CA610F">
      <w:pPr>
        <w:pStyle w:val="Heading2"/>
        <w:rPr>
          <w:rFonts w:asciiTheme="minorHAnsi" w:hAnsiTheme="minorHAnsi" w:cs="Arial"/>
          <w:sz w:val="24"/>
          <w:szCs w:val="24"/>
        </w:rPr>
      </w:pPr>
      <w:r w:rsidRPr="005145F5">
        <w:rPr>
          <w:rFonts w:asciiTheme="minorHAnsi" w:hAnsiTheme="minorHAnsi" w:cs="Arial"/>
          <w:sz w:val="24"/>
          <w:szCs w:val="24"/>
        </w:rPr>
        <w:t>m)</w:t>
      </w:r>
      <w:r w:rsidRPr="005145F5">
        <w:rPr>
          <w:rFonts w:asciiTheme="minorHAnsi" w:hAnsiTheme="minorHAnsi" w:cs="Arial"/>
          <w:sz w:val="24"/>
          <w:szCs w:val="24"/>
        </w:rPr>
        <w:tab/>
        <w:t>Related parties</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A party is related to SML if:</w:t>
      </w:r>
    </w:p>
    <w:p w:rsidR="00AB37C8" w:rsidRPr="005145F5" w:rsidRDefault="00AB37C8">
      <w:pPr>
        <w:pStyle w:val="Bullets"/>
        <w:numPr>
          <w:ilvl w:val="0"/>
          <w:numId w:val="4"/>
        </w:numPr>
        <w:rPr>
          <w:rFonts w:asciiTheme="minorHAnsi" w:hAnsiTheme="minorHAnsi" w:cs="Arial"/>
          <w:sz w:val="24"/>
          <w:szCs w:val="24"/>
        </w:rPr>
        <w:pPrChange w:id="950" w:author="Alan" w:date="2017-01-20T12:55:00Z">
          <w:pPr>
            <w:pStyle w:val="Bullets"/>
            <w:numPr>
              <w:numId w:val="10"/>
            </w:numPr>
            <w:tabs>
              <w:tab w:val="num" w:pos="1357"/>
            </w:tabs>
            <w:ind w:left="941" w:firstLine="59"/>
          </w:pPr>
        </w:pPrChange>
      </w:pPr>
      <w:r w:rsidRPr="005145F5">
        <w:rPr>
          <w:rFonts w:asciiTheme="minorHAnsi" w:hAnsiTheme="minorHAnsi" w:cs="Arial"/>
          <w:sz w:val="24"/>
          <w:szCs w:val="24"/>
        </w:rPr>
        <w:t xml:space="preserve">directly or indirectly through one or more intermediaries, the party: </w:t>
      </w:r>
    </w:p>
    <w:p w:rsidR="00AB37C8" w:rsidRPr="005145F5" w:rsidRDefault="00AB37C8" w:rsidP="00AB37C8">
      <w:pPr>
        <w:pStyle w:val="Bullets2nd"/>
        <w:tabs>
          <w:tab w:val="clear" w:pos="510"/>
        </w:tabs>
        <w:rPr>
          <w:rFonts w:asciiTheme="minorHAnsi" w:hAnsiTheme="minorHAnsi" w:cs="Arial"/>
          <w:sz w:val="24"/>
          <w:szCs w:val="24"/>
        </w:rPr>
      </w:pPr>
      <w:r w:rsidRPr="005145F5">
        <w:rPr>
          <w:rFonts w:asciiTheme="minorHAnsi" w:hAnsiTheme="minorHAnsi" w:cs="Arial"/>
          <w:color w:val="6FAAB0"/>
          <w:sz w:val="24"/>
          <w:szCs w:val="24"/>
        </w:rPr>
        <w:t>–</w:t>
      </w:r>
      <w:r w:rsidRPr="005145F5">
        <w:rPr>
          <w:rFonts w:asciiTheme="minorHAnsi" w:hAnsiTheme="minorHAnsi" w:cs="Arial"/>
          <w:sz w:val="24"/>
          <w:szCs w:val="24"/>
        </w:rPr>
        <w:tab/>
        <w:t>controls, is controlled by, or is under common control with SML</w:t>
      </w:r>
    </w:p>
    <w:p w:rsidR="00AB37C8" w:rsidRPr="005145F5" w:rsidRDefault="00AB37C8" w:rsidP="00AB37C8">
      <w:pPr>
        <w:pStyle w:val="Bullets2nd"/>
        <w:tabs>
          <w:tab w:val="clear" w:pos="510"/>
        </w:tabs>
        <w:rPr>
          <w:rFonts w:asciiTheme="minorHAnsi" w:hAnsiTheme="minorHAnsi" w:cs="Arial"/>
          <w:sz w:val="24"/>
          <w:szCs w:val="24"/>
        </w:rPr>
      </w:pPr>
      <w:r w:rsidRPr="005145F5">
        <w:rPr>
          <w:rFonts w:asciiTheme="minorHAnsi" w:hAnsiTheme="minorHAnsi" w:cs="Arial"/>
          <w:color w:val="6FAAB0"/>
          <w:sz w:val="24"/>
          <w:szCs w:val="24"/>
        </w:rPr>
        <w:t>–</w:t>
      </w:r>
      <w:r w:rsidRPr="005145F5">
        <w:rPr>
          <w:rFonts w:asciiTheme="minorHAnsi" w:hAnsiTheme="minorHAnsi" w:cs="Arial"/>
          <w:color w:val="6FAAB0"/>
          <w:sz w:val="24"/>
          <w:szCs w:val="24"/>
        </w:rPr>
        <w:tab/>
      </w:r>
      <w:r w:rsidRPr="005145F5">
        <w:rPr>
          <w:rFonts w:asciiTheme="minorHAnsi" w:hAnsiTheme="minorHAnsi" w:cs="Arial"/>
          <w:sz w:val="24"/>
          <w:szCs w:val="24"/>
        </w:rPr>
        <w:t>has an interest in SML that gives it significant influence over the control of the company</w:t>
      </w:r>
    </w:p>
    <w:p w:rsidR="00AB37C8" w:rsidRPr="005145F5" w:rsidRDefault="00AB37C8" w:rsidP="00AB37C8">
      <w:pPr>
        <w:pStyle w:val="Bullets2nd"/>
        <w:tabs>
          <w:tab w:val="clear" w:pos="510"/>
        </w:tabs>
        <w:rPr>
          <w:rFonts w:asciiTheme="minorHAnsi" w:hAnsiTheme="minorHAnsi" w:cs="Arial"/>
          <w:sz w:val="24"/>
          <w:szCs w:val="24"/>
        </w:rPr>
      </w:pPr>
      <w:r w:rsidRPr="005145F5">
        <w:rPr>
          <w:rFonts w:asciiTheme="minorHAnsi" w:hAnsiTheme="minorHAnsi" w:cs="Arial"/>
          <w:color w:val="6FAAB0"/>
          <w:sz w:val="24"/>
          <w:szCs w:val="24"/>
        </w:rPr>
        <w:t>–</w:t>
      </w:r>
      <w:r w:rsidRPr="005145F5">
        <w:rPr>
          <w:rFonts w:asciiTheme="minorHAnsi" w:hAnsiTheme="minorHAnsi" w:cs="Arial"/>
          <w:color w:val="6FAAB0"/>
          <w:sz w:val="24"/>
          <w:szCs w:val="24"/>
        </w:rPr>
        <w:tab/>
      </w:r>
      <w:r w:rsidRPr="005145F5">
        <w:rPr>
          <w:rFonts w:asciiTheme="minorHAnsi" w:hAnsiTheme="minorHAnsi" w:cs="Arial"/>
          <w:sz w:val="24"/>
          <w:szCs w:val="24"/>
        </w:rPr>
        <w:t>has joint control over SML</w:t>
      </w:r>
    </w:p>
    <w:p w:rsidR="002B44F8" w:rsidRPr="005145F5" w:rsidRDefault="00AB37C8">
      <w:pPr>
        <w:pStyle w:val="Bullets"/>
        <w:numPr>
          <w:ilvl w:val="0"/>
          <w:numId w:val="3"/>
        </w:numPr>
        <w:ind w:hanging="720"/>
        <w:rPr>
          <w:rFonts w:asciiTheme="minorHAnsi" w:hAnsiTheme="minorHAnsi" w:cs="Arial"/>
          <w:sz w:val="24"/>
          <w:szCs w:val="24"/>
        </w:rPr>
        <w:pPrChange w:id="951" w:author="Alan" w:date="2017-01-20T12:55:00Z">
          <w:pPr>
            <w:pStyle w:val="Bullets"/>
            <w:numPr>
              <w:numId w:val="9"/>
            </w:numPr>
            <w:tabs>
              <w:tab w:val="num" w:pos="1357"/>
            </w:tabs>
            <w:ind w:left="941" w:hanging="720"/>
          </w:pPr>
        </w:pPrChange>
      </w:pPr>
      <w:r w:rsidRPr="005145F5">
        <w:rPr>
          <w:rFonts w:asciiTheme="minorHAnsi" w:hAnsiTheme="minorHAnsi" w:cs="Arial"/>
          <w:sz w:val="24"/>
          <w:szCs w:val="24"/>
        </w:rPr>
        <w:t>the party is an associate of SML</w:t>
      </w:r>
    </w:p>
    <w:p w:rsidR="002B44F8" w:rsidRPr="005145F5" w:rsidRDefault="002B44F8">
      <w:pPr>
        <w:pStyle w:val="Bullets"/>
        <w:numPr>
          <w:ilvl w:val="0"/>
          <w:numId w:val="3"/>
        </w:numPr>
        <w:ind w:hanging="720"/>
        <w:rPr>
          <w:rFonts w:asciiTheme="minorHAnsi" w:hAnsiTheme="minorHAnsi" w:cs="Arial"/>
          <w:sz w:val="24"/>
          <w:szCs w:val="24"/>
        </w:rPr>
        <w:pPrChange w:id="952" w:author="Alan" w:date="2017-01-20T12:55:00Z">
          <w:pPr>
            <w:pStyle w:val="Bullets"/>
            <w:numPr>
              <w:numId w:val="9"/>
            </w:numPr>
            <w:tabs>
              <w:tab w:val="num" w:pos="1357"/>
            </w:tabs>
            <w:ind w:left="941" w:hanging="720"/>
          </w:pPr>
        </w:pPrChange>
      </w:pPr>
      <w:r w:rsidRPr="005145F5">
        <w:rPr>
          <w:rFonts w:asciiTheme="minorHAnsi" w:hAnsiTheme="minorHAnsi" w:cs="Arial"/>
          <w:sz w:val="24"/>
          <w:szCs w:val="24"/>
        </w:rPr>
        <w:t>the party is a director of SML</w:t>
      </w:r>
    </w:p>
    <w:p w:rsidR="00AB37C8" w:rsidRPr="005145F5" w:rsidRDefault="00AB37C8">
      <w:pPr>
        <w:pStyle w:val="Bullets"/>
        <w:numPr>
          <w:ilvl w:val="0"/>
          <w:numId w:val="1"/>
        </w:numPr>
        <w:ind w:hanging="720"/>
        <w:rPr>
          <w:rFonts w:asciiTheme="minorHAnsi" w:hAnsiTheme="minorHAnsi" w:cs="Arial"/>
          <w:sz w:val="24"/>
          <w:szCs w:val="24"/>
        </w:rPr>
        <w:pPrChange w:id="953" w:author="Alan" w:date="2017-01-20T12:55:00Z">
          <w:pPr>
            <w:pStyle w:val="Bullets"/>
            <w:numPr>
              <w:numId w:val="3"/>
            </w:numPr>
            <w:tabs>
              <w:tab w:val="num" w:pos="720"/>
            </w:tabs>
            <w:ind w:left="720" w:hanging="720"/>
          </w:pPr>
        </w:pPrChange>
      </w:pPr>
      <w:r w:rsidRPr="005145F5">
        <w:rPr>
          <w:rFonts w:asciiTheme="minorHAnsi" w:hAnsiTheme="minorHAnsi" w:cs="Arial"/>
          <w:sz w:val="24"/>
          <w:szCs w:val="24"/>
        </w:rPr>
        <w:t>the party is a member of key management personnel of SML</w:t>
      </w:r>
    </w:p>
    <w:p w:rsidR="00AB37C8" w:rsidRPr="005145F5" w:rsidRDefault="00AB37C8">
      <w:pPr>
        <w:pStyle w:val="Bullets"/>
        <w:numPr>
          <w:ilvl w:val="0"/>
          <w:numId w:val="2"/>
        </w:numPr>
        <w:tabs>
          <w:tab w:val="clear" w:pos="720"/>
        </w:tabs>
        <w:ind w:hanging="720"/>
        <w:rPr>
          <w:rFonts w:asciiTheme="minorHAnsi" w:hAnsiTheme="minorHAnsi" w:cs="Arial"/>
          <w:sz w:val="24"/>
          <w:szCs w:val="24"/>
        </w:rPr>
        <w:pPrChange w:id="954" w:author="Alan" w:date="2017-01-20T12:55:00Z">
          <w:pPr>
            <w:pStyle w:val="Bullets"/>
            <w:numPr>
              <w:numId w:val="5"/>
            </w:numPr>
            <w:tabs>
              <w:tab w:val="num" w:pos="1357"/>
            </w:tabs>
            <w:ind w:left="941" w:hanging="720"/>
          </w:pPr>
        </w:pPrChange>
      </w:pPr>
      <w:r w:rsidRPr="005145F5">
        <w:rPr>
          <w:rFonts w:asciiTheme="minorHAnsi" w:hAnsiTheme="minorHAnsi" w:cs="Arial"/>
          <w:sz w:val="24"/>
          <w:szCs w:val="24"/>
        </w:rPr>
        <w:t>the party is a close member of the family of any individual referred to above</w:t>
      </w:r>
    </w:p>
    <w:p w:rsidR="00AB37C8" w:rsidRPr="005145F5" w:rsidRDefault="00AB37C8">
      <w:pPr>
        <w:pStyle w:val="Bullets"/>
        <w:numPr>
          <w:ilvl w:val="0"/>
          <w:numId w:val="2"/>
        </w:numPr>
        <w:tabs>
          <w:tab w:val="clear" w:pos="283"/>
          <w:tab w:val="clear" w:pos="510"/>
          <w:tab w:val="clear" w:pos="720"/>
        </w:tabs>
        <w:ind w:left="240" w:hanging="240"/>
        <w:rPr>
          <w:rFonts w:asciiTheme="minorHAnsi" w:hAnsiTheme="minorHAnsi" w:cs="Arial"/>
          <w:sz w:val="24"/>
          <w:szCs w:val="24"/>
        </w:rPr>
        <w:pPrChange w:id="955" w:author="Alan" w:date="2017-01-20T12:55:00Z">
          <w:pPr>
            <w:pStyle w:val="Bullets"/>
            <w:numPr>
              <w:numId w:val="5"/>
            </w:numPr>
            <w:tabs>
              <w:tab w:val="clear" w:pos="283"/>
              <w:tab w:val="clear" w:pos="510"/>
              <w:tab w:val="num" w:pos="1357"/>
            </w:tabs>
            <w:ind w:left="240" w:hanging="240"/>
          </w:pPr>
        </w:pPrChange>
      </w:pPr>
      <w:r w:rsidRPr="005145F5">
        <w:rPr>
          <w:rFonts w:asciiTheme="minorHAnsi" w:hAnsiTheme="minorHAnsi" w:cs="Arial"/>
          <w:sz w:val="24"/>
          <w:szCs w:val="24"/>
        </w:rPr>
        <w:t xml:space="preserve"> </w:t>
      </w:r>
      <w:proofErr w:type="gramStart"/>
      <w:r w:rsidRPr="005145F5">
        <w:rPr>
          <w:rFonts w:asciiTheme="minorHAnsi" w:hAnsiTheme="minorHAnsi" w:cs="Arial"/>
          <w:sz w:val="24"/>
          <w:szCs w:val="24"/>
        </w:rPr>
        <w:t>the</w:t>
      </w:r>
      <w:proofErr w:type="gramEnd"/>
      <w:r w:rsidRPr="005145F5">
        <w:rPr>
          <w:rFonts w:asciiTheme="minorHAnsi" w:hAnsiTheme="minorHAnsi" w:cs="Arial"/>
          <w:sz w:val="24"/>
          <w:szCs w:val="24"/>
        </w:rPr>
        <w:t xml:space="preserve"> party is an entity controlled, jointly controlled or significantly influenced by, or for which significant voting power in such entity resides with, directly or indirectly, any individual referred to above.</w:t>
      </w:r>
    </w:p>
    <w:p w:rsidR="00AB37C8" w:rsidRPr="005145F5" w:rsidRDefault="00AB37C8" w:rsidP="00CA610F">
      <w:pPr>
        <w:pStyle w:val="Bodycopyblack"/>
        <w:rPr>
          <w:rFonts w:asciiTheme="minorHAnsi" w:hAnsiTheme="minorHAnsi" w:cs="Arial"/>
          <w:spacing w:val="-2"/>
          <w:sz w:val="24"/>
          <w:szCs w:val="24"/>
        </w:rPr>
      </w:pPr>
      <w:r w:rsidRPr="005145F5">
        <w:rPr>
          <w:rFonts w:asciiTheme="minorHAnsi" w:hAnsiTheme="minorHAnsi" w:cs="Arial"/>
          <w:spacing w:val="-2"/>
          <w:sz w:val="24"/>
          <w:szCs w:val="24"/>
        </w:rPr>
        <w:t>Directors’ remuneration is any money, consideration or benefit received receivable or otherwise made available, directly or indirectly, to a Director during the reporting period. Directors’ remuneration does not include reimbursement of legitimate work expenses or the provision of work-related equipment such as cell phones and laptops.</w:t>
      </w:r>
    </w:p>
    <w:p w:rsidR="005779E0" w:rsidRDefault="005779E0">
      <w:pPr>
        <w:rPr>
          <w:ins w:id="956" w:author="Sharon Page" w:date="2017-02-07T11:05:00Z"/>
          <w:rFonts w:asciiTheme="minorHAnsi" w:hAnsiTheme="minorHAnsi" w:cs="Arial"/>
          <w:b/>
          <w:spacing w:val="-2"/>
        </w:rPr>
      </w:pPr>
      <w:ins w:id="957" w:author="Sharon Page" w:date="2017-02-07T11:05:00Z">
        <w:r>
          <w:rPr>
            <w:rFonts w:asciiTheme="minorHAnsi" w:hAnsiTheme="minorHAnsi" w:cs="Arial"/>
            <w:spacing w:val="-2"/>
          </w:rPr>
          <w:br w:type="page"/>
        </w:r>
      </w:ins>
    </w:p>
    <w:p w:rsidR="005145F5" w:rsidDel="00F95766" w:rsidRDefault="005145F5" w:rsidP="00CA610F">
      <w:pPr>
        <w:pStyle w:val="Bodycopyblack"/>
        <w:rPr>
          <w:ins w:id="958" w:author="Alan" w:date="2017-01-20T14:13:00Z"/>
          <w:del w:id="959" w:author="Sharon Page" w:date="2017-02-07T11:00:00Z"/>
          <w:rFonts w:asciiTheme="minorHAnsi" w:hAnsiTheme="minorHAnsi" w:cs="Arial"/>
          <w:spacing w:val="-2"/>
          <w:sz w:val="24"/>
          <w:szCs w:val="24"/>
        </w:rPr>
      </w:pPr>
    </w:p>
    <w:p w:rsidR="00EE109A" w:rsidDel="00F95766" w:rsidRDefault="00EE109A" w:rsidP="00CA610F">
      <w:pPr>
        <w:pStyle w:val="Bodycopyblack"/>
        <w:rPr>
          <w:ins w:id="960" w:author="Alan" w:date="2017-01-20T14:13:00Z"/>
          <w:del w:id="961" w:author="Sharon Page" w:date="2017-02-07T11:00:00Z"/>
          <w:rFonts w:asciiTheme="minorHAnsi" w:hAnsiTheme="minorHAnsi" w:cs="Arial"/>
          <w:spacing w:val="-2"/>
          <w:sz w:val="24"/>
          <w:szCs w:val="24"/>
        </w:rPr>
      </w:pPr>
    </w:p>
    <w:p w:rsidR="00EE109A" w:rsidDel="00F95766" w:rsidRDefault="00EE109A" w:rsidP="00CA610F">
      <w:pPr>
        <w:pStyle w:val="Bodycopyblack"/>
        <w:rPr>
          <w:ins w:id="962" w:author="Alan" w:date="2017-01-20T14:13:00Z"/>
          <w:del w:id="963" w:author="Sharon Page" w:date="2017-02-07T11:00:00Z"/>
          <w:rFonts w:asciiTheme="minorHAnsi" w:hAnsiTheme="minorHAnsi" w:cs="Arial"/>
          <w:spacing w:val="-2"/>
          <w:sz w:val="24"/>
          <w:szCs w:val="24"/>
        </w:rPr>
      </w:pPr>
    </w:p>
    <w:p w:rsidR="00EE109A" w:rsidDel="00F95766" w:rsidRDefault="00EE109A" w:rsidP="00CA610F">
      <w:pPr>
        <w:pStyle w:val="Bodycopyblack"/>
        <w:rPr>
          <w:ins w:id="964" w:author="Alan" w:date="2017-01-20T14:13:00Z"/>
          <w:del w:id="965" w:author="Sharon Page" w:date="2017-02-07T11:00:00Z"/>
          <w:rFonts w:asciiTheme="minorHAnsi" w:hAnsiTheme="minorHAnsi" w:cs="Arial"/>
          <w:spacing w:val="-2"/>
          <w:sz w:val="24"/>
          <w:szCs w:val="24"/>
        </w:rPr>
      </w:pPr>
    </w:p>
    <w:p w:rsidR="00EE109A" w:rsidDel="00F95766" w:rsidRDefault="00EE109A" w:rsidP="00CA610F">
      <w:pPr>
        <w:pStyle w:val="Bodycopyblack"/>
        <w:rPr>
          <w:ins w:id="966" w:author="Alan" w:date="2017-01-20T14:13:00Z"/>
          <w:del w:id="967" w:author="Sharon Page" w:date="2017-02-07T11:00:00Z"/>
          <w:rFonts w:asciiTheme="minorHAnsi" w:hAnsiTheme="minorHAnsi" w:cs="Arial"/>
          <w:spacing w:val="-2"/>
          <w:sz w:val="24"/>
          <w:szCs w:val="24"/>
        </w:rPr>
      </w:pPr>
    </w:p>
    <w:p w:rsidR="00EE109A" w:rsidDel="00F95766" w:rsidRDefault="00EE109A" w:rsidP="00CA610F">
      <w:pPr>
        <w:pStyle w:val="Bodycopyblack"/>
        <w:rPr>
          <w:ins w:id="968" w:author="Alan" w:date="2017-01-20T14:13:00Z"/>
          <w:del w:id="969" w:author="Sharon Page" w:date="2017-02-07T11:00:00Z"/>
          <w:rFonts w:asciiTheme="minorHAnsi" w:hAnsiTheme="minorHAnsi" w:cs="Arial"/>
          <w:spacing w:val="-2"/>
          <w:sz w:val="24"/>
          <w:szCs w:val="24"/>
        </w:rPr>
      </w:pPr>
    </w:p>
    <w:p w:rsidR="00EE109A" w:rsidDel="00F95766" w:rsidRDefault="00EE109A" w:rsidP="00CA610F">
      <w:pPr>
        <w:pStyle w:val="Bodycopyblack"/>
        <w:rPr>
          <w:ins w:id="970" w:author="Alan" w:date="2017-01-20T14:13:00Z"/>
          <w:del w:id="971" w:author="Sharon Page" w:date="2017-02-07T11:00:00Z"/>
          <w:rFonts w:asciiTheme="minorHAnsi" w:hAnsiTheme="minorHAnsi" w:cs="Arial"/>
          <w:spacing w:val="-2"/>
          <w:sz w:val="24"/>
          <w:szCs w:val="24"/>
        </w:rPr>
      </w:pPr>
    </w:p>
    <w:p w:rsidR="00EE109A" w:rsidDel="00F95766" w:rsidRDefault="00EE109A" w:rsidP="00CA610F">
      <w:pPr>
        <w:pStyle w:val="Bodycopyblack"/>
        <w:rPr>
          <w:ins w:id="972" w:author="Alan" w:date="2017-01-20T14:13:00Z"/>
          <w:del w:id="973" w:author="Sharon Page" w:date="2017-02-07T11:00:00Z"/>
          <w:rFonts w:asciiTheme="minorHAnsi" w:hAnsiTheme="minorHAnsi" w:cs="Arial"/>
          <w:spacing w:val="-2"/>
          <w:sz w:val="24"/>
          <w:szCs w:val="24"/>
        </w:rPr>
      </w:pPr>
    </w:p>
    <w:p w:rsidR="00EE109A" w:rsidDel="00F95766" w:rsidRDefault="00EE109A" w:rsidP="00CA610F">
      <w:pPr>
        <w:pStyle w:val="Bodycopyblack"/>
        <w:rPr>
          <w:del w:id="974" w:author="Sharon Page" w:date="2017-02-07T11:00:00Z"/>
          <w:rFonts w:asciiTheme="minorHAnsi" w:hAnsiTheme="minorHAnsi" w:cs="Arial"/>
          <w:spacing w:val="-2"/>
          <w:sz w:val="24"/>
          <w:szCs w:val="24"/>
        </w:rPr>
      </w:pPr>
    </w:p>
    <w:p w:rsidR="00AB37C8" w:rsidRPr="00EE109A" w:rsidDel="00EE109A" w:rsidRDefault="00EE109A" w:rsidP="00B95CB9">
      <w:pPr>
        <w:pStyle w:val="StyleBodycopyblackLatinSignaExt-Book12pt"/>
        <w:rPr>
          <w:del w:id="975" w:author="Alan" w:date="2017-01-20T14:17:00Z"/>
          <w:rFonts w:asciiTheme="minorHAnsi" w:hAnsiTheme="minorHAnsi"/>
          <w:sz w:val="24"/>
          <w:szCs w:val="24"/>
        </w:rPr>
      </w:pPr>
      <w:ins w:id="976" w:author="Alan" w:date="2017-01-20T14:17:00Z">
        <w:r w:rsidRPr="00EE109A">
          <w:rPr>
            <w:rFonts w:ascii="Cambria" w:hAnsi="Cambria"/>
            <w:bCs/>
            <w:color w:val="4F81BD"/>
            <w:sz w:val="26"/>
            <w:szCs w:val="26"/>
            <w:lang w:val="en-NZ"/>
            <w:rPrChange w:id="977" w:author="Alan" w:date="2017-01-20T14:18:00Z">
              <w:rPr>
                <w:rFonts w:ascii="Cambria" w:hAnsi="Cambria"/>
                <w:bCs/>
                <w:i/>
                <w:color w:val="4F81BD"/>
                <w:sz w:val="26"/>
                <w:szCs w:val="26"/>
                <w:lang w:val="en-NZ"/>
              </w:rPr>
            </w:rPrChange>
          </w:rPr>
          <w:t xml:space="preserve">APPENDIX </w:t>
        </w:r>
        <w:r w:rsidRPr="00EE109A">
          <w:rPr>
            <w:rFonts w:ascii="Cambria" w:hAnsi="Cambria"/>
            <w:bCs/>
            <w:color w:val="4F81BD"/>
            <w:lang w:val="en-NZ"/>
            <w:rPrChange w:id="978" w:author="Alan" w:date="2017-01-20T14:18:00Z">
              <w:rPr>
                <w:rFonts w:ascii="Cambria" w:hAnsi="Cambria"/>
                <w:bCs/>
                <w:i/>
                <w:color w:val="4F81BD"/>
                <w:sz w:val="16"/>
                <w:lang w:val="en-NZ"/>
              </w:rPr>
            </w:rPrChange>
          </w:rPr>
          <w:t>2</w:t>
        </w:r>
        <w:r w:rsidRPr="00EE109A">
          <w:rPr>
            <w:rFonts w:ascii="Cambria" w:hAnsi="Cambria"/>
            <w:bCs/>
            <w:color w:val="4F81BD"/>
            <w:sz w:val="26"/>
            <w:szCs w:val="26"/>
            <w:lang w:val="en-NZ"/>
            <w:rPrChange w:id="979" w:author="Alan" w:date="2017-01-20T14:18:00Z">
              <w:rPr>
                <w:rFonts w:ascii="Cambria" w:hAnsi="Cambria"/>
                <w:bCs/>
                <w:i/>
                <w:color w:val="4F81BD"/>
                <w:sz w:val="26"/>
                <w:szCs w:val="26"/>
                <w:lang w:val="en-NZ"/>
              </w:rPr>
            </w:rPrChange>
          </w:rPr>
          <w:t xml:space="preserve">:  </w:t>
        </w:r>
      </w:ins>
      <w:ins w:id="980" w:author="Alan" w:date="2017-01-20T14:18:00Z">
        <w:r w:rsidRPr="00EE109A">
          <w:rPr>
            <w:rFonts w:ascii="Cambria" w:hAnsi="Cambria"/>
            <w:bCs/>
            <w:color w:val="4F81BD"/>
            <w:lang w:val="en-NZ"/>
            <w:rPrChange w:id="981" w:author="Alan" w:date="2017-01-20T14:18:00Z">
              <w:rPr>
                <w:rFonts w:ascii="Cambria" w:hAnsi="Cambria"/>
                <w:bCs/>
                <w:i/>
                <w:color w:val="4F81BD"/>
                <w:sz w:val="16"/>
                <w:lang w:val="en-NZ"/>
              </w:rPr>
            </w:rPrChange>
          </w:rPr>
          <w:tab/>
        </w:r>
      </w:ins>
      <w:ins w:id="982" w:author="Alan" w:date="2017-01-20T14:19:00Z">
        <w:r w:rsidR="00855C8A">
          <w:rPr>
            <w:rFonts w:ascii="Cambria" w:hAnsi="Cambria"/>
            <w:bCs/>
            <w:color w:val="4F81BD"/>
            <w:lang w:val="en-NZ"/>
          </w:rPr>
          <w:tab/>
        </w:r>
      </w:ins>
      <w:ins w:id="983" w:author="Alan" w:date="2017-01-20T14:17:00Z">
        <w:r w:rsidRPr="00EE109A">
          <w:rPr>
            <w:rFonts w:ascii="Cambria" w:hAnsi="Cambria"/>
            <w:bCs/>
            <w:color w:val="4F81BD"/>
            <w:lang w:val="en-NZ"/>
            <w:rPrChange w:id="984" w:author="Alan" w:date="2017-01-20T14:18:00Z">
              <w:rPr>
                <w:rFonts w:ascii="Cambria" w:hAnsi="Cambria"/>
                <w:bCs/>
                <w:i/>
                <w:color w:val="4F81BD"/>
                <w:sz w:val="16"/>
                <w:lang w:val="en-NZ"/>
              </w:rPr>
            </w:rPrChange>
          </w:rPr>
          <w:t>DIRECTORY</w:t>
        </w:r>
        <w:r w:rsidRPr="00B95CB9" w:rsidDel="00EE109A">
          <w:rPr>
            <w:rFonts w:asciiTheme="minorHAnsi" w:hAnsiTheme="minorHAnsi"/>
            <w:sz w:val="24"/>
            <w:szCs w:val="24"/>
          </w:rPr>
          <w:t xml:space="preserve"> </w:t>
        </w:r>
      </w:ins>
      <w:del w:id="985" w:author="Alan" w:date="2017-01-20T14:17:00Z">
        <w:r w:rsidR="001F30D0" w:rsidRPr="00EE109A" w:rsidDel="00EE109A">
          <w:rPr>
            <w:rFonts w:asciiTheme="minorHAnsi" w:hAnsiTheme="minorHAnsi"/>
            <w:b w:val="0"/>
          </w:rPr>
          <w:delText>1</w:delText>
        </w:r>
        <w:r w:rsidR="00A57769" w:rsidRPr="00EE109A" w:rsidDel="00EE109A">
          <w:rPr>
            <w:rFonts w:asciiTheme="minorHAnsi" w:hAnsiTheme="minorHAnsi"/>
            <w:b w:val="0"/>
          </w:rPr>
          <w:delText>2</w:delText>
        </w:r>
        <w:r w:rsidR="00AB37C8" w:rsidRPr="00EE109A" w:rsidDel="00EE109A">
          <w:rPr>
            <w:rFonts w:asciiTheme="minorHAnsi" w:hAnsiTheme="minorHAnsi"/>
            <w:b w:val="0"/>
          </w:rPr>
          <w:tab/>
          <w:delText xml:space="preserve"> </w:delText>
        </w:r>
        <w:r w:rsidR="00AB37C8" w:rsidRPr="00EE109A" w:rsidDel="00EE109A">
          <w:rPr>
            <w:rFonts w:asciiTheme="minorHAnsi" w:hAnsiTheme="minorHAnsi"/>
            <w:b w:val="0"/>
          </w:rPr>
          <w:tab/>
          <w:delText>Directory</w:delText>
        </w:r>
      </w:del>
    </w:p>
    <w:p w:rsidR="00813AB0" w:rsidRDefault="00813AB0">
      <w:pPr>
        <w:pStyle w:val="Heading3"/>
        <w:rPr>
          <w:rFonts w:asciiTheme="minorHAnsi" w:hAnsiTheme="minorHAnsi" w:cs="Arial"/>
          <w:sz w:val="24"/>
          <w:szCs w:val="24"/>
        </w:rPr>
        <w:sectPr w:rsidR="00813AB0" w:rsidSect="00813AB0">
          <w:headerReference w:type="default" r:id="rId21"/>
          <w:footerReference w:type="default" r:id="rId22"/>
          <w:pgSz w:w="11900" w:h="16840"/>
          <w:pgMar w:top="1440" w:right="1440" w:bottom="1440" w:left="1440" w:header="709" w:footer="709" w:gutter="0"/>
          <w:cols w:space="708"/>
          <w:docGrid w:linePitch="326"/>
          <w:sectPrChange w:id="992" w:author="Alan" w:date="2017-01-20T14:30:00Z">
            <w:sectPr w:rsidR="00813AB0" w:rsidSect="00813AB0">
              <w:pgMar w:top="1440" w:right="1797" w:bottom="1440" w:left="1797" w:header="709" w:footer="709" w:gutter="0"/>
              <w:docGrid w:linePitch="0"/>
            </w:sectPr>
          </w:sectPrChange>
        </w:sectPr>
      </w:pPr>
    </w:p>
    <w:p w:rsidR="00EE109A" w:rsidRDefault="00EE109A">
      <w:pPr>
        <w:pStyle w:val="Heading3"/>
        <w:rPr>
          <w:ins w:id="993" w:author="Alan" w:date="2017-01-20T14:18:00Z"/>
          <w:rFonts w:asciiTheme="minorHAnsi" w:hAnsiTheme="minorHAnsi" w:cs="Arial"/>
          <w:sz w:val="24"/>
          <w:szCs w:val="24"/>
        </w:rPr>
      </w:pPr>
    </w:p>
    <w:p w:rsidR="00EE109A" w:rsidRDefault="00EE109A">
      <w:pPr>
        <w:pStyle w:val="Heading3"/>
        <w:rPr>
          <w:ins w:id="994" w:author="Alan" w:date="2017-01-20T14:19:00Z"/>
          <w:rFonts w:asciiTheme="minorHAnsi" w:hAnsiTheme="minorHAnsi" w:cs="Arial"/>
          <w:sz w:val="24"/>
          <w:szCs w:val="24"/>
        </w:rPr>
      </w:pPr>
    </w:p>
    <w:p w:rsidR="00AB37C8" w:rsidRPr="005145F5" w:rsidRDefault="00AB37C8">
      <w:pPr>
        <w:pStyle w:val="Heading3"/>
        <w:rPr>
          <w:rFonts w:asciiTheme="minorHAnsi" w:hAnsiTheme="minorHAnsi" w:cs="Arial"/>
          <w:sz w:val="24"/>
          <w:szCs w:val="24"/>
        </w:rPr>
      </w:pPr>
      <w:r w:rsidRPr="005145F5">
        <w:rPr>
          <w:rFonts w:asciiTheme="minorHAnsi" w:hAnsiTheme="minorHAnsi" w:cs="Arial"/>
          <w:sz w:val="24"/>
          <w:szCs w:val="24"/>
        </w:rPr>
        <w:t xml:space="preserve">Directors </w:t>
      </w:r>
    </w:p>
    <w:p w:rsidR="00AB37C8" w:rsidRPr="005145F5" w:rsidRDefault="00AB37C8">
      <w:pPr>
        <w:pStyle w:val="Bodycopyblack"/>
        <w:spacing w:after="0"/>
        <w:rPr>
          <w:rFonts w:asciiTheme="minorHAnsi" w:hAnsiTheme="minorHAnsi" w:cs="Arial"/>
          <w:sz w:val="24"/>
          <w:szCs w:val="24"/>
        </w:rPr>
      </w:pPr>
      <w:r w:rsidRPr="005145F5">
        <w:rPr>
          <w:rFonts w:asciiTheme="minorHAnsi" w:hAnsiTheme="minorHAnsi" w:cs="Arial"/>
          <w:sz w:val="24"/>
          <w:szCs w:val="24"/>
        </w:rPr>
        <w:t xml:space="preserve">Brian </w:t>
      </w:r>
      <w:proofErr w:type="spellStart"/>
      <w:r w:rsidRPr="005145F5">
        <w:rPr>
          <w:rFonts w:asciiTheme="minorHAnsi" w:hAnsiTheme="minorHAnsi" w:cs="Arial"/>
          <w:sz w:val="24"/>
          <w:szCs w:val="24"/>
        </w:rPr>
        <w:t>Walshe</w:t>
      </w:r>
      <w:proofErr w:type="spellEnd"/>
      <w:r w:rsidRPr="005145F5">
        <w:rPr>
          <w:rFonts w:asciiTheme="minorHAnsi" w:hAnsiTheme="minorHAnsi" w:cs="Arial"/>
          <w:sz w:val="24"/>
          <w:szCs w:val="24"/>
        </w:rPr>
        <w:t xml:space="preserve"> (Chairman) </w:t>
      </w:r>
    </w:p>
    <w:p w:rsidR="00AB37C8" w:rsidRPr="005145F5" w:rsidRDefault="00AB37C8">
      <w:pPr>
        <w:pStyle w:val="Bodycopyblack"/>
        <w:spacing w:after="0"/>
        <w:rPr>
          <w:rFonts w:asciiTheme="minorHAnsi" w:hAnsiTheme="minorHAnsi" w:cs="Arial"/>
          <w:sz w:val="24"/>
          <w:szCs w:val="24"/>
        </w:rPr>
      </w:pPr>
      <w:r w:rsidRPr="005145F5">
        <w:rPr>
          <w:rFonts w:asciiTheme="minorHAnsi" w:hAnsiTheme="minorHAnsi" w:cs="Arial"/>
          <w:sz w:val="24"/>
          <w:szCs w:val="24"/>
        </w:rPr>
        <w:t>Arthur Stewart</w:t>
      </w:r>
    </w:p>
    <w:p w:rsidR="00AB37C8" w:rsidRPr="005145F5" w:rsidRDefault="00AB37C8">
      <w:pPr>
        <w:pStyle w:val="Bodycopyblack"/>
        <w:spacing w:after="0"/>
        <w:rPr>
          <w:rFonts w:asciiTheme="minorHAnsi" w:hAnsiTheme="minorHAnsi" w:cs="Arial"/>
          <w:sz w:val="24"/>
          <w:szCs w:val="24"/>
        </w:rPr>
      </w:pPr>
      <w:r w:rsidRPr="005145F5">
        <w:rPr>
          <w:rFonts w:asciiTheme="minorHAnsi" w:hAnsiTheme="minorHAnsi" w:cs="Arial"/>
          <w:sz w:val="24"/>
          <w:szCs w:val="24"/>
        </w:rPr>
        <w:t>Chris Milne</w:t>
      </w:r>
    </w:p>
    <w:p w:rsidR="00AB37C8" w:rsidRPr="005145F5" w:rsidRDefault="00AB37C8">
      <w:pPr>
        <w:pStyle w:val="Heading3"/>
        <w:rPr>
          <w:rFonts w:asciiTheme="minorHAnsi" w:hAnsiTheme="minorHAnsi" w:cs="Arial"/>
          <w:sz w:val="24"/>
          <w:szCs w:val="24"/>
        </w:rPr>
      </w:pPr>
      <w:r w:rsidRPr="005145F5">
        <w:rPr>
          <w:rFonts w:asciiTheme="minorHAnsi" w:hAnsiTheme="minorHAnsi" w:cs="Arial"/>
          <w:sz w:val="24"/>
          <w:szCs w:val="24"/>
        </w:rPr>
        <w:t>Chief Executive</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Alan McLellan</w:t>
      </w:r>
    </w:p>
    <w:p w:rsidR="00AB37C8" w:rsidRPr="005145F5" w:rsidRDefault="00AB37C8">
      <w:pPr>
        <w:pStyle w:val="Heading3"/>
        <w:rPr>
          <w:rFonts w:asciiTheme="minorHAnsi" w:hAnsiTheme="minorHAnsi" w:cs="Arial"/>
          <w:sz w:val="24"/>
          <w:szCs w:val="24"/>
        </w:rPr>
      </w:pPr>
      <w:r w:rsidRPr="005145F5">
        <w:rPr>
          <w:rFonts w:asciiTheme="minorHAnsi" w:hAnsiTheme="minorHAnsi" w:cs="Arial"/>
          <w:sz w:val="24"/>
          <w:szCs w:val="24"/>
        </w:rPr>
        <w:t>Registered office</w:t>
      </w:r>
    </w:p>
    <w:p w:rsidR="00AB37C8" w:rsidRPr="005145F5" w:rsidRDefault="00AB37C8">
      <w:pPr>
        <w:pStyle w:val="Bodycopyblack"/>
        <w:spacing w:after="0"/>
        <w:rPr>
          <w:rFonts w:asciiTheme="minorHAnsi" w:hAnsiTheme="minorHAnsi" w:cs="Arial"/>
          <w:sz w:val="24"/>
          <w:szCs w:val="24"/>
        </w:rPr>
      </w:pPr>
      <w:r w:rsidRPr="005145F5">
        <w:rPr>
          <w:rFonts w:asciiTheme="minorHAnsi" w:hAnsiTheme="minorHAnsi" w:cs="Arial"/>
          <w:sz w:val="24"/>
          <w:szCs w:val="24"/>
        </w:rPr>
        <w:t>100 Port Road</w:t>
      </w:r>
    </w:p>
    <w:p w:rsidR="00AB37C8" w:rsidRPr="005145F5" w:rsidRDefault="00AB37C8">
      <w:pPr>
        <w:pStyle w:val="Bodycopyblack"/>
        <w:spacing w:after="0"/>
        <w:rPr>
          <w:rFonts w:asciiTheme="minorHAnsi" w:hAnsiTheme="minorHAnsi" w:cs="Arial"/>
          <w:sz w:val="24"/>
          <w:szCs w:val="24"/>
        </w:rPr>
      </w:pPr>
      <w:proofErr w:type="spellStart"/>
      <w:r w:rsidRPr="005145F5">
        <w:rPr>
          <w:rFonts w:asciiTheme="minorHAnsi" w:hAnsiTheme="minorHAnsi" w:cs="Arial"/>
          <w:sz w:val="24"/>
          <w:szCs w:val="24"/>
        </w:rPr>
        <w:t>Seaview</w:t>
      </w:r>
      <w:proofErr w:type="spellEnd"/>
    </w:p>
    <w:p w:rsidR="00AB37C8" w:rsidRPr="005145F5" w:rsidRDefault="009832E6">
      <w:pPr>
        <w:pStyle w:val="Bodycopyblack"/>
        <w:spacing w:after="0"/>
        <w:rPr>
          <w:rFonts w:asciiTheme="minorHAnsi" w:hAnsiTheme="minorHAnsi" w:cs="Arial"/>
          <w:sz w:val="24"/>
          <w:szCs w:val="24"/>
        </w:rPr>
      </w:pPr>
      <w:r w:rsidRPr="005145F5">
        <w:rPr>
          <w:rFonts w:asciiTheme="minorHAnsi" w:hAnsiTheme="minorHAnsi" w:cs="Arial"/>
          <w:sz w:val="24"/>
          <w:szCs w:val="24"/>
        </w:rPr>
        <w:t>Lower Hutt</w:t>
      </w:r>
      <w:r w:rsidR="00AB37C8" w:rsidRPr="005145F5">
        <w:rPr>
          <w:rFonts w:asciiTheme="minorHAnsi" w:hAnsiTheme="minorHAnsi" w:cs="Arial"/>
          <w:sz w:val="24"/>
          <w:szCs w:val="24"/>
        </w:rPr>
        <w:t xml:space="preserve"> </w:t>
      </w:r>
    </w:p>
    <w:p w:rsidR="00AB37C8" w:rsidRPr="005145F5" w:rsidRDefault="00AB37C8">
      <w:pPr>
        <w:pStyle w:val="Bodycopyblack"/>
        <w:spacing w:after="0"/>
        <w:rPr>
          <w:rFonts w:asciiTheme="minorHAnsi" w:hAnsiTheme="minorHAnsi" w:cs="Arial"/>
          <w:sz w:val="24"/>
          <w:szCs w:val="24"/>
        </w:rPr>
      </w:pPr>
      <w:r w:rsidRPr="005145F5">
        <w:rPr>
          <w:rFonts w:asciiTheme="minorHAnsi" w:hAnsiTheme="minorHAnsi" w:cs="Arial"/>
          <w:sz w:val="24"/>
          <w:szCs w:val="24"/>
        </w:rPr>
        <w:t>New Zealand</w:t>
      </w:r>
    </w:p>
    <w:p w:rsidR="00AB37C8" w:rsidRPr="005145F5" w:rsidRDefault="00AB37C8">
      <w:pPr>
        <w:pStyle w:val="Heading3"/>
        <w:rPr>
          <w:rFonts w:asciiTheme="minorHAnsi" w:hAnsiTheme="minorHAnsi" w:cs="Arial"/>
          <w:sz w:val="24"/>
          <w:szCs w:val="24"/>
        </w:rPr>
      </w:pPr>
      <w:r w:rsidRPr="005145F5">
        <w:rPr>
          <w:rFonts w:asciiTheme="minorHAnsi" w:hAnsiTheme="minorHAnsi" w:cs="Arial"/>
          <w:sz w:val="24"/>
          <w:szCs w:val="24"/>
        </w:rPr>
        <w:t>Postal address</w:t>
      </w:r>
    </w:p>
    <w:p w:rsidR="00AB37C8" w:rsidRPr="005145F5" w:rsidRDefault="00AB37C8">
      <w:pPr>
        <w:pStyle w:val="Bodycopyblack"/>
        <w:spacing w:after="0"/>
        <w:rPr>
          <w:rFonts w:asciiTheme="minorHAnsi" w:hAnsiTheme="minorHAnsi" w:cs="Arial"/>
          <w:sz w:val="24"/>
          <w:szCs w:val="24"/>
        </w:rPr>
      </w:pPr>
      <w:r w:rsidRPr="005145F5">
        <w:rPr>
          <w:rFonts w:asciiTheme="minorHAnsi" w:hAnsiTheme="minorHAnsi" w:cs="Arial"/>
          <w:sz w:val="24"/>
          <w:szCs w:val="24"/>
        </w:rPr>
        <w:t>Private Bag 33 230</w:t>
      </w:r>
    </w:p>
    <w:p w:rsidR="00AB37C8" w:rsidRPr="005145F5" w:rsidRDefault="00AB37C8">
      <w:pPr>
        <w:pStyle w:val="Bodycopyblack"/>
        <w:spacing w:after="0"/>
        <w:rPr>
          <w:rFonts w:asciiTheme="minorHAnsi" w:hAnsiTheme="minorHAnsi" w:cs="Arial"/>
          <w:sz w:val="24"/>
          <w:szCs w:val="24"/>
        </w:rPr>
      </w:pPr>
      <w:proofErr w:type="spellStart"/>
      <w:r w:rsidRPr="005145F5">
        <w:rPr>
          <w:rFonts w:asciiTheme="minorHAnsi" w:hAnsiTheme="minorHAnsi" w:cs="Arial"/>
          <w:sz w:val="24"/>
          <w:szCs w:val="24"/>
        </w:rPr>
        <w:t>Petone</w:t>
      </w:r>
      <w:proofErr w:type="spellEnd"/>
      <w:r w:rsidRPr="005145F5">
        <w:rPr>
          <w:rFonts w:asciiTheme="minorHAnsi" w:hAnsiTheme="minorHAnsi" w:cs="Arial"/>
          <w:sz w:val="24"/>
          <w:szCs w:val="24"/>
        </w:rPr>
        <w:t xml:space="preserve"> 5045</w:t>
      </w:r>
    </w:p>
    <w:p w:rsidR="00AB37C8" w:rsidRPr="005145F5" w:rsidRDefault="00AB37C8">
      <w:pPr>
        <w:pStyle w:val="Bodycopyblack"/>
        <w:spacing w:after="0"/>
        <w:rPr>
          <w:rFonts w:asciiTheme="minorHAnsi" w:hAnsiTheme="minorHAnsi" w:cs="Arial"/>
          <w:sz w:val="24"/>
          <w:szCs w:val="24"/>
        </w:rPr>
      </w:pPr>
      <w:r w:rsidRPr="005145F5">
        <w:rPr>
          <w:rFonts w:asciiTheme="minorHAnsi" w:hAnsiTheme="minorHAnsi" w:cs="Arial"/>
          <w:sz w:val="24"/>
          <w:szCs w:val="24"/>
        </w:rPr>
        <w:t>Lower Hutt</w:t>
      </w:r>
    </w:p>
    <w:p w:rsidR="00EE109A" w:rsidRDefault="00EE109A">
      <w:pPr>
        <w:pStyle w:val="Heading3"/>
        <w:rPr>
          <w:ins w:id="995" w:author="Alan" w:date="2017-01-20T14:19:00Z"/>
          <w:rFonts w:asciiTheme="minorHAnsi" w:hAnsiTheme="minorHAnsi" w:cs="Arial"/>
          <w:sz w:val="24"/>
          <w:szCs w:val="24"/>
        </w:rPr>
      </w:pPr>
    </w:p>
    <w:p w:rsidR="00EE109A" w:rsidRDefault="00EE109A">
      <w:pPr>
        <w:pStyle w:val="Heading3"/>
        <w:rPr>
          <w:ins w:id="996" w:author="Alan" w:date="2017-01-20T14:19:00Z"/>
          <w:rFonts w:asciiTheme="minorHAnsi" w:hAnsiTheme="minorHAnsi" w:cs="Arial"/>
          <w:sz w:val="24"/>
          <w:szCs w:val="24"/>
        </w:rPr>
      </w:pPr>
    </w:p>
    <w:p w:rsidR="00AB37C8" w:rsidRPr="005145F5" w:rsidRDefault="00AB37C8">
      <w:pPr>
        <w:pStyle w:val="Heading3"/>
        <w:rPr>
          <w:rFonts w:asciiTheme="minorHAnsi" w:hAnsiTheme="minorHAnsi" w:cs="Arial"/>
          <w:sz w:val="24"/>
          <w:szCs w:val="24"/>
        </w:rPr>
      </w:pPr>
      <w:r w:rsidRPr="005145F5">
        <w:rPr>
          <w:rFonts w:asciiTheme="minorHAnsi" w:hAnsiTheme="minorHAnsi" w:cs="Arial"/>
          <w:sz w:val="24"/>
          <w:szCs w:val="24"/>
        </w:rPr>
        <w:t>Telephone</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64 4 5683736</w:t>
      </w:r>
    </w:p>
    <w:p w:rsidR="00AB37C8" w:rsidRPr="005145F5" w:rsidRDefault="00AB37C8">
      <w:pPr>
        <w:pStyle w:val="Heading3"/>
        <w:rPr>
          <w:rFonts w:asciiTheme="minorHAnsi" w:hAnsiTheme="minorHAnsi" w:cs="Arial"/>
          <w:sz w:val="24"/>
          <w:szCs w:val="24"/>
        </w:rPr>
      </w:pPr>
      <w:r w:rsidRPr="005145F5">
        <w:rPr>
          <w:rFonts w:asciiTheme="minorHAnsi" w:hAnsiTheme="minorHAnsi" w:cs="Arial"/>
          <w:sz w:val="24"/>
          <w:szCs w:val="24"/>
        </w:rPr>
        <w:t xml:space="preserve">Web </w:t>
      </w:r>
    </w:p>
    <w:p w:rsidR="00AB37C8" w:rsidRPr="005145F5" w:rsidRDefault="002678B0">
      <w:pPr>
        <w:pStyle w:val="Bodycopyblack"/>
        <w:rPr>
          <w:rFonts w:asciiTheme="minorHAnsi" w:hAnsiTheme="minorHAnsi" w:cs="Arial"/>
          <w:sz w:val="24"/>
          <w:szCs w:val="24"/>
        </w:rPr>
      </w:pPr>
      <w:hyperlink r:id="rId23" w:history="1">
        <w:r w:rsidR="00AB37C8" w:rsidRPr="005145F5">
          <w:rPr>
            <w:rStyle w:val="Hyperlink"/>
            <w:rFonts w:asciiTheme="minorHAnsi" w:hAnsiTheme="minorHAnsi" w:cs="Arial"/>
            <w:sz w:val="24"/>
            <w:szCs w:val="24"/>
          </w:rPr>
          <w:t>www.seaviewmarina.co.nz</w:t>
        </w:r>
      </w:hyperlink>
    </w:p>
    <w:p w:rsidR="00AB37C8" w:rsidRPr="005145F5" w:rsidRDefault="00AB37C8">
      <w:pPr>
        <w:pStyle w:val="Heading3"/>
        <w:rPr>
          <w:rFonts w:asciiTheme="minorHAnsi" w:hAnsiTheme="minorHAnsi" w:cs="Arial"/>
          <w:sz w:val="24"/>
          <w:szCs w:val="24"/>
        </w:rPr>
      </w:pPr>
      <w:r w:rsidRPr="005145F5">
        <w:rPr>
          <w:rFonts w:asciiTheme="minorHAnsi" w:hAnsiTheme="minorHAnsi" w:cs="Arial"/>
          <w:sz w:val="24"/>
          <w:szCs w:val="24"/>
        </w:rPr>
        <w:t xml:space="preserve">Auditor </w:t>
      </w:r>
    </w:p>
    <w:p w:rsidR="00AB37C8" w:rsidRPr="005145F5" w:rsidRDefault="00AB37C8">
      <w:pPr>
        <w:pStyle w:val="Bodycopyblack"/>
        <w:rPr>
          <w:rFonts w:asciiTheme="minorHAnsi" w:hAnsiTheme="minorHAnsi" w:cs="Arial"/>
          <w:sz w:val="24"/>
          <w:szCs w:val="24"/>
        </w:rPr>
      </w:pPr>
      <w:r w:rsidRPr="005145F5">
        <w:rPr>
          <w:rFonts w:asciiTheme="minorHAnsi" w:hAnsiTheme="minorHAnsi" w:cs="Arial"/>
          <w:sz w:val="24"/>
          <w:szCs w:val="24"/>
        </w:rPr>
        <w:t xml:space="preserve">Audit New Zealand on behalf of the Auditor-General </w:t>
      </w:r>
    </w:p>
    <w:p w:rsidR="00AB37C8" w:rsidRPr="005145F5" w:rsidRDefault="00AB37C8">
      <w:pPr>
        <w:pStyle w:val="Heading3"/>
        <w:rPr>
          <w:rFonts w:asciiTheme="minorHAnsi" w:hAnsiTheme="minorHAnsi" w:cs="Arial"/>
          <w:sz w:val="24"/>
          <w:szCs w:val="24"/>
        </w:rPr>
      </w:pPr>
      <w:r w:rsidRPr="005145F5">
        <w:rPr>
          <w:rFonts w:asciiTheme="minorHAnsi" w:hAnsiTheme="minorHAnsi" w:cs="Arial"/>
          <w:sz w:val="24"/>
          <w:szCs w:val="24"/>
        </w:rPr>
        <w:t xml:space="preserve">Bankers </w:t>
      </w:r>
    </w:p>
    <w:p w:rsidR="00AB37C8" w:rsidRPr="005145F5" w:rsidRDefault="00AB37C8">
      <w:pPr>
        <w:pStyle w:val="Bodycopyblack"/>
        <w:spacing w:after="0"/>
        <w:rPr>
          <w:rFonts w:asciiTheme="minorHAnsi" w:hAnsiTheme="minorHAnsi" w:cs="Arial"/>
          <w:sz w:val="24"/>
          <w:szCs w:val="24"/>
        </w:rPr>
      </w:pPr>
      <w:r w:rsidRPr="005145F5">
        <w:rPr>
          <w:rFonts w:asciiTheme="minorHAnsi" w:hAnsiTheme="minorHAnsi" w:cs="Arial"/>
          <w:sz w:val="24"/>
          <w:szCs w:val="24"/>
        </w:rPr>
        <w:t xml:space="preserve">Westpac New Zealand Limited </w:t>
      </w:r>
    </w:p>
    <w:p w:rsidR="00AB37C8" w:rsidRPr="005145F5" w:rsidRDefault="00AB37C8">
      <w:pPr>
        <w:pStyle w:val="Bodycopyblack"/>
        <w:spacing w:after="0"/>
        <w:rPr>
          <w:rFonts w:asciiTheme="minorHAnsi" w:hAnsiTheme="minorHAnsi" w:cs="Arial"/>
          <w:sz w:val="24"/>
          <w:szCs w:val="24"/>
        </w:rPr>
      </w:pPr>
      <w:r w:rsidRPr="005145F5">
        <w:rPr>
          <w:rFonts w:asciiTheme="minorHAnsi" w:hAnsiTheme="minorHAnsi" w:cs="Arial"/>
          <w:sz w:val="24"/>
          <w:szCs w:val="24"/>
        </w:rPr>
        <w:t>Lower Hutt</w:t>
      </w:r>
    </w:p>
    <w:p w:rsidR="00AB37C8" w:rsidRPr="005145F5" w:rsidRDefault="00AB37C8">
      <w:pPr>
        <w:pStyle w:val="Bodycopyblack"/>
        <w:spacing w:after="0"/>
        <w:rPr>
          <w:rFonts w:asciiTheme="minorHAnsi" w:hAnsiTheme="minorHAnsi" w:cs="Arial"/>
          <w:sz w:val="24"/>
          <w:szCs w:val="24"/>
        </w:rPr>
      </w:pPr>
      <w:r w:rsidRPr="005145F5">
        <w:rPr>
          <w:rFonts w:asciiTheme="minorHAnsi" w:hAnsiTheme="minorHAnsi" w:cs="Arial"/>
          <w:sz w:val="24"/>
          <w:szCs w:val="24"/>
        </w:rPr>
        <w:t>New Zealand</w:t>
      </w:r>
    </w:p>
    <w:p w:rsidR="00AB37C8" w:rsidRPr="005145F5" w:rsidRDefault="00AB37C8" w:rsidP="00040A00">
      <w:pPr>
        <w:pStyle w:val="Heading3"/>
        <w:rPr>
          <w:rFonts w:asciiTheme="minorHAnsi" w:hAnsiTheme="minorHAnsi" w:cs="Arial"/>
          <w:sz w:val="24"/>
          <w:szCs w:val="24"/>
        </w:rPr>
      </w:pPr>
      <w:r w:rsidRPr="005145F5">
        <w:rPr>
          <w:rFonts w:asciiTheme="minorHAnsi" w:hAnsiTheme="minorHAnsi" w:cs="Arial"/>
          <w:sz w:val="24"/>
          <w:szCs w:val="24"/>
        </w:rPr>
        <w:t>Solicitors</w:t>
      </w:r>
    </w:p>
    <w:p w:rsidR="00AB37C8" w:rsidRPr="005145F5" w:rsidRDefault="00AB37C8" w:rsidP="00AB37C8">
      <w:pPr>
        <w:pStyle w:val="Bodycopyblack"/>
        <w:spacing w:after="0"/>
        <w:rPr>
          <w:rFonts w:asciiTheme="minorHAnsi" w:hAnsiTheme="minorHAnsi" w:cs="Arial"/>
          <w:sz w:val="24"/>
          <w:szCs w:val="24"/>
        </w:rPr>
      </w:pPr>
      <w:r w:rsidRPr="005145F5">
        <w:rPr>
          <w:rFonts w:asciiTheme="minorHAnsi" w:hAnsiTheme="minorHAnsi" w:cs="Arial"/>
          <w:sz w:val="24"/>
          <w:szCs w:val="24"/>
        </w:rPr>
        <w:t xml:space="preserve">Thomas Dewar </w:t>
      </w:r>
      <w:proofErr w:type="spellStart"/>
      <w:r w:rsidRPr="005145F5">
        <w:rPr>
          <w:rFonts w:asciiTheme="minorHAnsi" w:hAnsiTheme="minorHAnsi" w:cs="Arial"/>
          <w:sz w:val="24"/>
          <w:szCs w:val="24"/>
        </w:rPr>
        <w:t>Sziranyi</w:t>
      </w:r>
      <w:proofErr w:type="spellEnd"/>
      <w:r w:rsidRPr="005145F5">
        <w:rPr>
          <w:rFonts w:asciiTheme="minorHAnsi" w:hAnsiTheme="minorHAnsi" w:cs="Arial"/>
          <w:sz w:val="24"/>
          <w:szCs w:val="24"/>
        </w:rPr>
        <w:t xml:space="preserve"> Letts</w:t>
      </w:r>
    </w:p>
    <w:p w:rsidR="00AB37C8" w:rsidRPr="005145F5" w:rsidRDefault="00AB37C8" w:rsidP="00AB37C8">
      <w:pPr>
        <w:pStyle w:val="Bodycopyblack"/>
        <w:spacing w:after="0"/>
        <w:rPr>
          <w:rFonts w:asciiTheme="minorHAnsi" w:hAnsiTheme="minorHAnsi" w:cs="Arial"/>
          <w:sz w:val="24"/>
          <w:szCs w:val="24"/>
        </w:rPr>
      </w:pPr>
      <w:r w:rsidRPr="005145F5">
        <w:rPr>
          <w:rFonts w:asciiTheme="minorHAnsi" w:hAnsiTheme="minorHAnsi" w:cs="Arial"/>
          <w:sz w:val="24"/>
          <w:szCs w:val="24"/>
        </w:rPr>
        <w:t>Level 2, Corner Queens Drive and Margaret Street</w:t>
      </w:r>
    </w:p>
    <w:p w:rsidR="00AB37C8" w:rsidRPr="005145F5" w:rsidRDefault="00AB37C8" w:rsidP="00AB37C8">
      <w:pPr>
        <w:pStyle w:val="Bodycopyblack"/>
        <w:spacing w:after="0"/>
        <w:rPr>
          <w:rFonts w:asciiTheme="minorHAnsi" w:hAnsiTheme="minorHAnsi" w:cs="Arial"/>
          <w:sz w:val="24"/>
          <w:szCs w:val="24"/>
        </w:rPr>
      </w:pPr>
      <w:r w:rsidRPr="005145F5">
        <w:rPr>
          <w:rFonts w:asciiTheme="minorHAnsi" w:hAnsiTheme="minorHAnsi" w:cs="Arial"/>
          <w:sz w:val="24"/>
          <w:szCs w:val="24"/>
        </w:rPr>
        <w:t>Lower Hutt</w:t>
      </w:r>
    </w:p>
    <w:p w:rsidR="00CA610F" w:rsidRPr="005145F5" w:rsidRDefault="00AB37C8" w:rsidP="00AB37C8">
      <w:pPr>
        <w:pStyle w:val="Bodycopyblack"/>
        <w:spacing w:after="0"/>
        <w:rPr>
          <w:rFonts w:asciiTheme="minorHAnsi" w:hAnsiTheme="minorHAnsi" w:cs="Arial"/>
          <w:sz w:val="24"/>
          <w:szCs w:val="24"/>
        </w:rPr>
        <w:sectPr w:rsidR="00CA610F" w:rsidRPr="005145F5" w:rsidSect="00F306DA">
          <w:type w:val="continuous"/>
          <w:pgSz w:w="11900" w:h="16840"/>
          <w:pgMar w:top="1440" w:right="1797" w:bottom="1440" w:left="1797" w:header="709" w:footer="709" w:gutter="0"/>
          <w:cols w:num="2" w:space="708"/>
        </w:sectPr>
      </w:pPr>
      <w:r w:rsidRPr="005145F5">
        <w:rPr>
          <w:rFonts w:asciiTheme="minorHAnsi" w:hAnsiTheme="minorHAnsi" w:cs="Arial"/>
          <w:sz w:val="24"/>
          <w:szCs w:val="24"/>
        </w:rPr>
        <w:t>New Zealand</w:t>
      </w:r>
    </w:p>
    <w:p w:rsidR="00CA610F" w:rsidRPr="005145F5" w:rsidRDefault="00CA610F" w:rsidP="00AB37C8">
      <w:pPr>
        <w:pStyle w:val="Bodycopyblack"/>
        <w:spacing w:after="0"/>
        <w:rPr>
          <w:rFonts w:asciiTheme="minorHAnsi" w:hAnsiTheme="minorHAnsi" w:cs="Arial"/>
          <w:sz w:val="24"/>
          <w:szCs w:val="24"/>
        </w:rPr>
      </w:pPr>
    </w:p>
    <w:p w:rsidR="00AB37C8" w:rsidRPr="005145F5" w:rsidRDefault="00AB37C8" w:rsidP="00AB37C8">
      <w:pPr>
        <w:pStyle w:val="Bodycopyblack"/>
        <w:spacing w:after="0"/>
        <w:rPr>
          <w:rFonts w:asciiTheme="minorHAnsi" w:hAnsiTheme="minorHAnsi" w:cs="Arial"/>
          <w:sz w:val="24"/>
          <w:szCs w:val="24"/>
        </w:rPr>
      </w:pPr>
    </w:p>
    <w:p w:rsidR="00BB43D4" w:rsidRDefault="00360AB3" w:rsidP="00BB43D4">
      <w:pPr>
        <w:pStyle w:val="Heading2"/>
        <w:rPr>
          <w:rFonts w:ascii="Cambria" w:hAnsi="Cambria"/>
          <w:bCs/>
          <w:i w:val="0"/>
          <w:color w:val="4F81BD"/>
          <w:sz w:val="26"/>
          <w:szCs w:val="26"/>
          <w:lang w:val="en-NZ"/>
        </w:rPr>
      </w:pPr>
      <w:r>
        <w:rPr>
          <w:rFonts w:cs="Arial"/>
          <w:sz w:val="24"/>
          <w:szCs w:val="24"/>
        </w:rPr>
        <w:br w:type="page"/>
      </w:r>
      <w:r w:rsidR="00BB43D4" w:rsidRPr="00BB43D4">
        <w:rPr>
          <w:rFonts w:ascii="Cambria" w:hAnsi="Cambria"/>
          <w:bCs/>
          <w:i w:val="0"/>
          <w:color w:val="4F81BD"/>
          <w:sz w:val="26"/>
          <w:szCs w:val="26"/>
          <w:lang w:val="en-NZ"/>
        </w:rPr>
        <w:t xml:space="preserve">APPENDIX </w:t>
      </w:r>
      <w:del w:id="997" w:author="Alan" w:date="2017-01-20T14:29:00Z">
        <w:r w:rsidR="00BB43D4" w:rsidRPr="00BB43D4" w:rsidDel="00C223D1">
          <w:rPr>
            <w:rFonts w:ascii="Cambria" w:hAnsi="Cambria"/>
            <w:bCs/>
            <w:i w:val="0"/>
            <w:color w:val="4F81BD"/>
            <w:sz w:val="26"/>
            <w:szCs w:val="26"/>
            <w:lang w:val="en-NZ"/>
          </w:rPr>
          <w:delText>1</w:delText>
        </w:r>
      </w:del>
      <w:ins w:id="998" w:author="Alan" w:date="2017-01-20T14:29:00Z">
        <w:r w:rsidR="00C223D1">
          <w:rPr>
            <w:rFonts w:ascii="Cambria" w:hAnsi="Cambria"/>
            <w:bCs/>
            <w:i w:val="0"/>
            <w:color w:val="4F81BD"/>
            <w:sz w:val="26"/>
            <w:szCs w:val="26"/>
            <w:lang w:val="en-NZ"/>
          </w:rPr>
          <w:t>3</w:t>
        </w:r>
      </w:ins>
      <w:r w:rsidR="00BB43D4" w:rsidRPr="00BB43D4">
        <w:rPr>
          <w:rFonts w:ascii="Cambria" w:hAnsi="Cambria"/>
          <w:bCs/>
          <w:i w:val="0"/>
          <w:color w:val="4F81BD"/>
          <w:sz w:val="26"/>
          <w:szCs w:val="26"/>
          <w:lang w:val="en-NZ"/>
        </w:rPr>
        <w:t xml:space="preserve">:  </w:t>
      </w:r>
      <w:ins w:id="999" w:author="Alan" w:date="2017-01-20T14:19:00Z">
        <w:r w:rsidR="00855C8A">
          <w:rPr>
            <w:rFonts w:ascii="Cambria" w:hAnsi="Cambria"/>
            <w:bCs/>
            <w:i w:val="0"/>
            <w:color w:val="4F81BD"/>
            <w:sz w:val="26"/>
            <w:szCs w:val="26"/>
            <w:lang w:val="en-NZ"/>
          </w:rPr>
          <w:tab/>
        </w:r>
      </w:ins>
      <w:del w:id="1000" w:author="Sharon Page" w:date="2017-01-30T09:18:00Z">
        <w:r w:rsidR="00BB43D4" w:rsidRPr="00BB43D4" w:rsidDel="00D61DA7">
          <w:rPr>
            <w:rFonts w:ascii="Cambria" w:hAnsi="Cambria"/>
            <w:bCs/>
            <w:i w:val="0"/>
            <w:color w:val="4F81BD"/>
            <w:sz w:val="26"/>
            <w:szCs w:val="26"/>
            <w:lang w:val="en-NZ"/>
          </w:rPr>
          <w:delText>2014 to 201</w:delText>
        </w:r>
        <w:r w:rsidR="00515613" w:rsidDel="00D61DA7">
          <w:rPr>
            <w:rFonts w:ascii="Cambria" w:hAnsi="Cambria"/>
            <w:bCs/>
            <w:i w:val="0"/>
            <w:color w:val="4F81BD"/>
            <w:sz w:val="26"/>
            <w:szCs w:val="26"/>
            <w:lang w:val="en-NZ"/>
          </w:rPr>
          <w:delText>8</w:delText>
        </w:r>
      </w:del>
      <w:ins w:id="1001" w:author="Sharon Page" w:date="2017-01-30T09:18:00Z">
        <w:r w:rsidR="00D61DA7">
          <w:rPr>
            <w:rFonts w:ascii="Cambria" w:hAnsi="Cambria"/>
            <w:bCs/>
            <w:i w:val="0"/>
            <w:color w:val="4F81BD"/>
            <w:sz w:val="26"/>
            <w:szCs w:val="26"/>
            <w:lang w:val="en-NZ"/>
          </w:rPr>
          <w:t>2017/18 to 2019/20</w:t>
        </w:r>
      </w:ins>
      <w:r w:rsidR="00BB43D4" w:rsidRPr="00BB43D4">
        <w:rPr>
          <w:rFonts w:ascii="Cambria" w:hAnsi="Cambria"/>
          <w:bCs/>
          <w:i w:val="0"/>
          <w:color w:val="4F81BD"/>
          <w:sz w:val="26"/>
          <w:szCs w:val="26"/>
          <w:lang w:val="en-NZ"/>
        </w:rPr>
        <w:t xml:space="preserve"> FINANCIAL PROJECTIONS</w:t>
      </w:r>
    </w:p>
    <w:p w:rsidR="00284CD6" w:rsidRPr="007165E1" w:rsidRDefault="00A96D03" w:rsidP="00284CD6">
      <w:pPr>
        <w:rPr>
          <w:rFonts w:ascii="Cambria" w:hAnsi="Cambria"/>
          <w:b/>
          <w:bCs/>
          <w:color w:val="4F81BD"/>
          <w:sz w:val="26"/>
          <w:szCs w:val="26"/>
          <w:lang w:val="en-NZ"/>
          <w:rPrChange w:id="1002" w:author="Sharon Page" w:date="2017-01-30T09:57:00Z">
            <w:rPr>
              <w:lang w:val="en-NZ"/>
            </w:rPr>
          </w:rPrChange>
        </w:rPr>
      </w:pPr>
      <w:ins w:id="1003" w:author="Sharon Page" w:date="2017-01-30T09:25:00Z">
        <w:r w:rsidRPr="007165E1">
          <w:rPr>
            <w:rFonts w:ascii="Cambria" w:hAnsi="Cambria"/>
            <w:b/>
            <w:bCs/>
            <w:color w:val="4F81BD"/>
            <w:sz w:val="26"/>
            <w:szCs w:val="26"/>
            <w:lang w:val="en-NZ"/>
            <w:rPrChange w:id="1004" w:author="Sharon Page" w:date="2017-01-30T09:57:00Z">
              <w:rPr>
                <w:rFonts w:ascii="Univers-Light" w:hAnsi="Univers-Light" w:cs="Univers-Light"/>
                <w:color w:val="000000"/>
                <w:sz w:val="16"/>
                <w:szCs w:val="16"/>
                <w:lang w:val="en-NZ" w:bidi="en-US"/>
              </w:rPr>
            </w:rPrChange>
          </w:rPr>
          <w:t>Statement of Financial Performance</w:t>
        </w:r>
      </w:ins>
    </w:p>
    <w:p w:rsidR="00BB43D4" w:rsidRPr="00BB43D4" w:rsidRDefault="00515613" w:rsidP="00BB43D4">
      <w:pPr>
        <w:spacing w:after="200" w:line="276" w:lineRule="auto"/>
        <w:rPr>
          <w:rFonts w:ascii="Calibri" w:eastAsia="Calibri" w:hAnsi="Calibri"/>
          <w:sz w:val="22"/>
          <w:szCs w:val="22"/>
          <w:lang w:val="en-NZ"/>
        </w:rPr>
      </w:pPr>
      <w:del w:id="1005" w:author="Sharon Page" w:date="2017-01-30T09:57:00Z">
        <w:r w:rsidRPr="00515613" w:rsidDel="007165E1">
          <w:rPr>
            <w:rFonts w:eastAsia="Calibri"/>
            <w:noProof/>
            <w:lang w:val="en-NZ" w:eastAsia="en-NZ"/>
            <w:rPrChange w:id="1006">
              <w:rPr>
                <w:rFonts w:ascii="Univers-Light" w:hAnsi="Univers-Light" w:cs="Univers-Light"/>
                <w:noProof/>
                <w:color w:val="000000"/>
                <w:sz w:val="16"/>
                <w:szCs w:val="16"/>
                <w:lang w:val="en-NZ" w:eastAsia="en-NZ"/>
              </w:rPr>
            </w:rPrChange>
          </w:rPr>
          <w:drawing>
            <wp:inline distT="0" distB="0" distL="0" distR="0" wp14:anchorId="4110449D" wp14:editId="28250D62">
              <wp:extent cx="5274310" cy="4968553"/>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4968553"/>
                      </a:xfrm>
                      <a:prstGeom prst="rect">
                        <a:avLst/>
                      </a:prstGeom>
                      <a:noFill/>
                      <a:ln>
                        <a:noFill/>
                      </a:ln>
                    </pic:spPr>
                  </pic:pic>
                </a:graphicData>
              </a:graphic>
            </wp:inline>
          </w:drawing>
        </w:r>
      </w:del>
    </w:p>
    <w:p w:rsidR="00BB43D4" w:rsidDel="00800FAB" w:rsidRDefault="005F2901">
      <w:pPr>
        <w:rPr>
          <w:del w:id="1007" w:author="Alan" w:date="2017-01-20T14:21:00Z"/>
          <w:rFonts w:ascii="Calibri" w:eastAsia="Calibri" w:hAnsi="Calibri"/>
          <w:sz w:val="22"/>
          <w:szCs w:val="22"/>
          <w:lang w:val="en-NZ"/>
        </w:rPr>
      </w:pPr>
      <w:ins w:id="1008" w:author="Sharon Page" w:date="2017-02-17T10:11:00Z">
        <w:r w:rsidRPr="005F2901">
          <w:rPr>
            <w:rFonts w:eastAsia="Calibri"/>
          </w:rPr>
          <w:drawing>
            <wp:inline distT="0" distB="0" distL="0" distR="0">
              <wp:extent cx="5076825" cy="4200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6825" cy="4200525"/>
                      </a:xfrm>
                      <a:prstGeom prst="rect">
                        <a:avLst/>
                      </a:prstGeom>
                      <a:noFill/>
                      <a:ln>
                        <a:noFill/>
                      </a:ln>
                    </pic:spPr>
                  </pic:pic>
                </a:graphicData>
              </a:graphic>
            </wp:inline>
          </w:drawing>
        </w:r>
      </w:ins>
    </w:p>
    <w:p w:rsidR="00800FAB" w:rsidRPr="00BB43D4" w:rsidRDefault="00800FAB" w:rsidP="00BB43D4">
      <w:pPr>
        <w:spacing w:after="200" w:line="276" w:lineRule="auto"/>
        <w:rPr>
          <w:ins w:id="1009" w:author="Sharon Page" w:date="2017-02-10T10:14:00Z"/>
          <w:rFonts w:ascii="Calibri" w:eastAsia="Calibri" w:hAnsi="Calibri"/>
          <w:sz w:val="22"/>
          <w:szCs w:val="22"/>
          <w:lang w:val="en-NZ"/>
        </w:rPr>
      </w:pPr>
    </w:p>
    <w:p w:rsidR="00885C56" w:rsidRDefault="00885C56">
      <w:pPr>
        <w:rPr>
          <w:ins w:id="1010" w:author="Sharon Page" w:date="2017-01-30T12:00:00Z"/>
          <w:rFonts w:ascii="Cambria" w:hAnsi="Cambria"/>
          <w:b/>
          <w:bCs/>
          <w:color w:val="4F81BD"/>
          <w:sz w:val="26"/>
          <w:szCs w:val="26"/>
          <w:lang w:val="en-NZ"/>
        </w:rPr>
      </w:pPr>
      <w:ins w:id="1011" w:author="Sharon Page" w:date="2017-01-30T12:00:00Z">
        <w:r>
          <w:rPr>
            <w:rFonts w:ascii="Cambria" w:hAnsi="Cambria"/>
            <w:b/>
            <w:bCs/>
            <w:color w:val="4F81BD"/>
            <w:sz w:val="26"/>
            <w:szCs w:val="26"/>
            <w:lang w:val="en-NZ"/>
          </w:rPr>
          <w:br w:type="page"/>
        </w:r>
      </w:ins>
    </w:p>
    <w:p w:rsidR="007165E1" w:rsidRPr="00E91CC3" w:rsidRDefault="007165E1" w:rsidP="007165E1">
      <w:pPr>
        <w:rPr>
          <w:ins w:id="1012" w:author="Sharon Page" w:date="2017-01-30T09:58:00Z"/>
          <w:rFonts w:ascii="Cambria" w:hAnsi="Cambria"/>
          <w:b/>
          <w:bCs/>
          <w:color w:val="4F81BD"/>
          <w:sz w:val="26"/>
          <w:szCs w:val="26"/>
          <w:lang w:val="en-NZ"/>
        </w:rPr>
      </w:pPr>
      <w:ins w:id="1013" w:author="Sharon Page" w:date="2017-01-30T09:58:00Z">
        <w:r w:rsidRPr="00E91CC3">
          <w:rPr>
            <w:rFonts w:ascii="Cambria" w:hAnsi="Cambria"/>
            <w:b/>
            <w:bCs/>
            <w:color w:val="4F81BD"/>
            <w:sz w:val="26"/>
            <w:szCs w:val="26"/>
            <w:lang w:val="en-NZ"/>
          </w:rPr>
          <w:t>Statement of Financial P</w:t>
        </w:r>
        <w:r>
          <w:rPr>
            <w:rFonts w:ascii="Cambria" w:hAnsi="Cambria"/>
            <w:b/>
            <w:bCs/>
            <w:color w:val="4F81BD"/>
            <w:sz w:val="26"/>
            <w:szCs w:val="26"/>
            <w:lang w:val="en-NZ"/>
          </w:rPr>
          <w:t>osition</w:t>
        </w:r>
      </w:ins>
    </w:p>
    <w:p w:rsidR="00F95766" w:rsidRDefault="005F2901" w:rsidP="00885C56">
      <w:pPr>
        <w:rPr>
          <w:ins w:id="1014" w:author="Sharon Page" w:date="2017-02-07T10:56:00Z"/>
          <w:rFonts w:ascii="Calibri" w:eastAsia="Calibri" w:hAnsi="Calibri"/>
          <w:sz w:val="22"/>
          <w:szCs w:val="22"/>
          <w:lang w:val="en-NZ"/>
        </w:rPr>
      </w:pPr>
      <w:ins w:id="1015" w:author="Sharon Page" w:date="2017-02-17T10:11:00Z">
        <w:r w:rsidRPr="005F2901">
          <w:rPr>
            <w:rFonts w:eastAsia="Calibri"/>
          </w:rPr>
          <w:drawing>
            <wp:inline distT="0" distB="0" distL="0" distR="0">
              <wp:extent cx="5076825" cy="7439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6825" cy="7439025"/>
                      </a:xfrm>
                      <a:prstGeom prst="rect">
                        <a:avLst/>
                      </a:prstGeom>
                      <a:noFill/>
                      <a:ln>
                        <a:noFill/>
                      </a:ln>
                    </pic:spPr>
                  </pic:pic>
                </a:graphicData>
              </a:graphic>
            </wp:inline>
          </w:drawing>
        </w:r>
      </w:ins>
    </w:p>
    <w:p w:rsidR="00F95766" w:rsidRDefault="00F95766">
      <w:pPr>
        <w:rPr>
          <w:ins w:id="1016" w:author="Sharon Page" w:date="2017-02-07T10:56:00Z"/>
          <w:rFonts w:ascii="Calibri" w:eastAsia="Calibri" w:hAnsi="Calibri"/>
          <w:sz w:val="22"/>
          <w:szCs w:val="22"/>
          <w:lang w:val="en-NZ"/>
        </w:rPr>
      </w:pPr>
      <w:ins w:id="1017" w:author="Sharon Page" w:date="2017-02-07T10:56:00Z">
        <w:r>
          <w:rPr>
            <w:rFonts w:ascii="Calibri" w:eastAsia="Calibri" w:hAnsi="Calibri"/>
            <w:sz w:val="22"/>
            <w:szCs w:val="22"/>
            <w:lang w:val="en-NZ"/>
          </w:rPr>
          <w:br w:type="page"/>
        </w:r>
      </w:ins>
    </w:p>
    <w:p w:rsidR="00BB43D4" w:rsidRPr="00BB43D4" w:rsidDel="00D86415" w:rsidRDefault="00BB43D4" w:rsidP="00BB43D4">
      <w:pPr>
        <w:spacing w:after="200" w:line="276" w:lineRule="auto"/>
        <w:rPr>
          <w:del w:id="1018" w:author="Alan" w:date="2017-01-20T14:21:00Z"/>
          <w:rFonts w:ascii="Calibri" w:eastAsia="Calibri" w:hAnsi="Calibri"/>
          <w:sz w:val="22"/>
          <w:szCs w:val="22"/>
          <w:lang w:val="en-NZ"/>
        </w:rPr>
      </w:pPr>
    </w:p>
    <w:p w:rsidR="00BB43D4" w:rsidRPr="00D86415" w:rsidDel="00D86415" w:rsidRDefault="00BB43D4">
      <w:pPr>
        <w:spacing w:after="200" w:line="276" w:lineRule="auto"/>
        <w:jc w:val="center"/>
        <w:rPr>
          <w:del w:id="1019" w:author="Alan" w:date="2017-01-20T14:20:00Z"/>
          <w:rFonts w:ascii="Calibri" w:eastAsia="Calibri" w:hAnsi="Calibri"/>
          <w:color w:val="548DD4" w:themeColor="text2" w:themeTint="99"/>
          <w:sz w:val="22"/>
          <w:szCs w:val="22"/>
          <w:lang w:val="en-NZ"/>
          <w:rPrChange w:id="1020" w:author="Alan" w:date="2017-01-20T14:20:00Z">
            <w:rPr>
              <w:del w:id="1021" w:author="Alan" w:date="2017-01-20T14:20:00Z"/>
              <w:rFonts w:ascii="Calibri" w:eastAsia="Calibri" w:hAnsi="Calibri"/>
              <w:sz w:val="22"/>
              <w:szCs w:val="22"/>
              <w:lang w:val="en-NZ"/>
            </w:rPr>
          </w:rPrChange>
        </w:rPr>
        <w:pPrChange w:id="1022" w:author="Alan" w:date="2017-01-20T14:20:00Z">
          <w:pPr>
            <w:spacing w:after="200" w:line="276" w:lineRule="auto"/>
          </w:pPr>
        </w:pPrChange>
      </w:pPr>
      <w:del w:id="1023" w:author="Alan" w:date="2017-01-20T14:20:00Z">
        <w:r w:rsidRPr="00D86415" w:rsidDel="00D86415">
          <w:rPr>
            <w:rFonts w:ascii="Calibri" w:eastAsia="Calibri" w:hAnsi="Calibri"/>
            <w:color w:val="548DD4" w:themeColor="text2" w:themeTint="99"/>
            <w:sz w:val="22"/>
            <w:szCs w:val="22"/>
            <w:lang w:val="en-NZ"/>
            <w:rPrChange w:id="1024" w:author="Alan" w:date="2017-01-20T14:20:00Z">
              <w:rPr>
                <w:rFonts w:ascii="Calibri" w:eastAsia="Calibri" w:hAnsi="Calibri"/>
                <w:sz w:val="22"/>
                <w:szCs w:val="22"/>
                <w:lang w:val="en-NZ"/>
              </w:rPr>
            </w:rPrChange>
          </w:rPr>
          <w:br w:type="page"/>
        </w:r>
      </w:del>
    </w:p>
    <w:p w:rsidR="00885C56" w:rsidRPr="00E91CC3" w:rsidRDefault="00885C56" w:rsidP="00885C56">
      <w:pPr>
        <w:rPr>
          <w:ins w:id="1025" w:author="Sharon Page" w:date="2017-01-30T12:01:00Z"/>
          <w:rFonts w:ascii="Cambria" w:hAnsi="Cambria"/>
          <w:b/>
          <w:bCs/>
          <w:color w:val="4F81BD"/>
          <w:sz w:val="26"/>
          <w:szCs w:val="26"/>
          <w:lang w:val="en-NZ"/>
        </w:rPr>
      </w:pPr>
      <w:ins w:id="1026" w:author="Sharon Page" w:date="2017-01-30T12:01:00Z">
        <w:r w:rsidRPr="00E91CC3">
          <w:rPr>
            <w:rFonts w:ascii="Cambria" w:hAnsi="Cambria"/>
            <w:b/>
            <w:bCs/>
            <w:color w:val="4F81BD"/>
            <w:sz w:val="26"/>
            <w:szCs w:val="26"/>
            <w:lang w:val="en-NZ"/>
          </w:rPr>
          <w:t xml:space="preserve">Statement of </w:t>
        </w:r>
      </w:ins>
      <w:ins w:id="1027" w:author="Sharon Page" w:date="2017-01-30T12:03:00Z">
        <w:r>
          <w:rPr>
            <w:rFonts w:ascii="Cambria" w:hAnsi="Cambria"/>
            <w:b/>
            <w:bCs/>
            <w:color w:val="4F81BD"/>
            <w:sz w:val="26"/>
            <w:szCs w:val="26"/>
            <w:lang w:val="en-NZ"/>
          </w:rPr>
          <w:t>Cash Flows</w:t>
        </w:r>
      </w:ins>
    </w:p>
    <w:p w:rsidR="00885C56" w:rsidRDefault="005F2901" w:rsidP="00885C56">
      <w:pPr>
        <w:spacing w:after="200" w:line="276" w:lineRule="auto"/>
        <w:rPr>
          <w:ins w:id="1028" w:author="Sharon Page" w:date="2017-01-30T12:00:00Z"/>
          <w:rFonts w:ascii="Calibri" w:eastAsia="Calibri" w:hAnsi="Calibri"/>
          <w:b/>
          <w:color w:val="548DD4" w:themeColor="text2" w:themeTint="99"/>
          <w:sz w:val="22"/>
          <w:szCs w:val="22"/>
          <w:lang w:val="en-NZ"/>
        </w:rPr>
      </w:pPr>
      <w:ins w:id="1029" w:author="Sharon Page" w:date="2017-02-17T10:12:00Z">
        <w:r w:rsidRPr="005F2901">
          <w:rPr>
            <w:rFonts w:eastAsia="Calibri"/>
          </w:rPr>
          <w:drawing>
            <wp:inline distT="0" distB="0" distL="0" distR="0">
              <wp:extent cx="5076825" cy="7439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76825" cy="7439025"/>
                      </a:xfrm>
                      <a:prstGeom prst="rect">
                        <a:avLst/>
                      </a:prstGeom>
                      <a:noFill/>
                      <a:ln>
                        <a:noFill/>
                      </a:ln>
                    </pic:spPr>
                  </pic:pic>
                </a:graphicData>
              </a:graphic>
            </wp:inline>
          </w:drawing>
        </w:r>
      </w:ins>
    </w:p>
    <w:p w:rsidR="00724D33" w:rsidRDefault="00724D33">
      <w:pPr>
        <w:rPr>
          <w:ins w:id="1030" w:author="Sharon Page" w:date="2017-01-30T12:12:00Z"/>
          <w:rFonts w:ascii="Calibri" w:eastAsia="Calibri" w:hAnsi="Calibri"/>
          <w:b/>
          <w:color w:val="548DD4" w:themeColor="text2" w:themeTint="99"/>
          <w:sz w:val="22"/>
          <w:szCs w:val="22"/>
          <w:lang w:val="en-NZ"/>
        </w:rPr>
      </w:pPr>
      <w:ins w:id="1031" w:author="Sharon Page" w:date="2017-01-30T12:12:00Z">
        <w:r>
          <w:rPr>
            <w:rFonts w:ascii="Calibri" w:eastAsia="Calibri" w:hAnsi="Calibri"/>
            <w:b/>
            <w:color w:val="548DD4" w:themeColor="text2" w:themeTint="99"/>
            <w:sz w:val="22"/>
            <w:szCs w:val="22"/>
            <w:lang w:val="en-NZ"/>
          </w:rPr>
          <w:br w:type="page"/>
        </w:r>
      </w:ins>
    </w:p>
    <w:p w:rsidR="00BB43D4" w:rsidRDefault="00BB43D4" w:rsidP="00724D33">
      <w:pPr>
        <w:spacing w:after="200" w:line="276" w:lineRule="auto"/>
        <w:rPr>
          <w:ins w:id="1032" w:author="Alan" w:date="2017-01-20T14:21:00Z"/>
          <w:rFonts w:ascii="Calibri" w:eastAsia="Calibri" w:hAnsi="Calibri"/>
          <w:b/>
          <w:color w:val="548DD4" w:themeColor="text2" w:themeTint="99"/>
          <w:sz w:val="22"/>
          <w:szCs w:val="22"/>
          <w:lang w:val="en-NZ"/>
        </w:rPr>
      </w:pPr>
      <w:r w:rsidRPr="00D86415">
        <w:rPr>
          <w:rFonts w:ascii="Calibri" w:eastAsia="Calibri" w:hAnsi="Calibri"/>
          <w:b/>
          <w:color w:val="548DD4" w:themeColor="text2" w:themeTint="99"/>
          <w:sz w:val="22"/>
          <w:szCs w:val="22"/>
          <w:lang w:val="en-NZ"/>
          <w:rPrChange w:id="1033" w:author="Alan" w:date="2017-01-20T14:20:00Z">
            <w:rPr>
              <w:rFonts w:ascii="Calibri" w:eastAsia="Calibri" w:hAnsi="Calibri"/>
              <w:b/>
              <w:sz w:val="22"/>
              <w:szCs w:val="22"/>
              <w:lang w:val="en-NZ"/>
            </w:rPr>
          </w:rPrChange>
        </w:rPr>
        <w:t>Three Year Capital Programme</w:t>
      </w:r>
    </w:p>
    <w:p w:rsidR="00D86415" w:rsidRPr="00D86415" w:rsidDel="00D86415" w:rsidRDefault="00D86415">
      <w:pPr>
        <w:spacing w:after="200" w:line="276" w:lineRule="auto"/>
        <w:jc w:val="center"/>
        <w:rPr>
          <w:del w:id="1034" w:author="Alan" w:date="2017-01-20T14:21:00Z"/>
          <w:rFonts w:ascii="Calibri" w:eastAsia="Calibri" w:hAnsi="Calibri"/>
          <w:color w:val="548DD4" w:themeColor="text2" w:themeTint="99"/>
          <w:sz w:val="22"/>
          <w:szCs w:val="22"/>
          <w:lang w:val="en-NZ"/>
          <w:rPrChange w:id="1035" w:author="Alan" w:date="2017-01-20T14:20:00Z">
            <w:rPr>
              <w:del w:id="1036" w:author="Alan" w:date="2017-01-20T14:21:00Z"/>
              <w:rFonts w:ascii="Calibri" w:eastAsia="Calibri" w:hAnsi="Calibri"/>
              <w:sz w:val="22"/>
              <w:szCs w:val="22"/>
              <w:lang w:val="en-NZ"/>
            </w:rPr>
          </w:rPrChange>
        </w:rPr>
        <w:pPrChange w:id="1037" w:author="Alan" w:date="2017-01-20T14:20:00Z">
          <w:pPr>
            <w:spacing w:after="200" w:line="276" w:lineRule="auto"/>
          </w:pPr>
        </w:pPrChange>
      </w:pPr>
    </w:p>
    <w:p w:rsidR="00BB43D4" w:rsidDel="00D86415" w:rsidRDefault="005F1FFB">
      <w:pPr>
        <w:spacing w:after="200" w:line="276" w:lineRule="auto"/>
        <w:jc w:val="center"/>
        <w:rPr>
          <w:del w:id="1038" w:author="Alan" w:date="2017-01-20T14:21:00Z"/>
          <w:rFonts w:ascii="Calibri" w:eastAsia="Calibri" w:hAnsi="Calibri"/>
          <w:sz w:val="22"/>
          <w:szCs w:val="22"/>
          <w:lang w:val="en-NZ"/>
        </w:rPr>
        <w:pPrChange w:id="1039" w:author="Alan" w:date="2017-01-20T14:21:00Z">
          <w:pPr>
            <w:spacing w:after="200" w:line="276" w:lineRule="auto"/>
          </w:pPr>
        </w:pPrChange>
      </w:pPr>
      <w:del w:id="1040" w:author="Sharon Page" w:date="2017-01-30T12:11:00Z">
        <w:r w:rsidRPr="005F1FFB" w:rsidDel="005A06F8">
          <w:rPr>
            <w:rFonts w:eastAsia="Calibri"/>
            <w:noProof/>
            <w:lang w:val="en-NZ" w:eastAsia="en-NZ"/>
            <w:rPrChange w:id="1041">
              <w:rPr>
                <w:noProof/>
                <w:lang w:val="en-NZ" w:eastAsia="en-NZ"/>
              </w:rPr>
            </w:rPrChange>
          </w:rPr>
          <w:drawing>
            <wp:inline distT="0" distB="0" distL="0" distR="0" wp14:anchorId="4B5F63A2" wp14:editId="257E17C4">
              <wp:extent cx="3333750" cy="1914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0" cy="1914525"/>
                      </a:xfrm>
                      <a:prstGeom prst="rect">
                        <a:avLst/>
                      </a:prstGeom>
                      <a:noFill/>
                      <a:ln>
                        <a:noFill/>
                      </a:ln>
                    </pic:spPr>
                  </pic:pic>
                </a:graphicData>
              </a:graphic>
            </wp:inline>
          </w:drawing>
        </w:r>
      </w:del>
    </w:p>
    <w:p w:rsidR="005C4BDF" w:rsidRPr="00BB43D4" w:rsidDel="00D86415" w:rsidRDefault="005C4BDF" w:rsidP="00BB43D4">
      <w:pPr>
        <w:spacing w:after="200" w:line="276" w:lineRule="auto"/>
        <w:rPr>
          <w:del w:id="1042" w:author="Alan" w:date="2017-01-20T14:21:00Z"/>
          <w:rFonts w:ascii="Calibri" w:eastAsia="Calibri" w:hAnsi="Calibri"/>
          <w:sz w:val="22"/>
          <w:szCs w:val="22"/>
          <w:lang w:val="en-NZ"/>
        </w:rPr>
      </w:pPr>
    </w:p>
    <w:p w:rsidR="00BB43D4" w:rsidRPr="00BB43D4" w:rsidDel="00D86415" w:rsidRDefault="005A06F8" w:rsidP="00BB43D4">
      <w:pPr>
        <w:spacing w:after="200" w:line="276" w:lineRule="auto"/>
        <w:rPr>
          <w:del w:id="1043" w:author="Alan" w:date="2017-01-20T14:21:00Z"/>
          <w:rFonts w:ascii="Calibri" w:eastAsia="Calibri" w:hAnsi="Calibri"/>
          <w:sz w:val="22"/>
          <w:szCs w:val="22"/>
          <w:lang w:val="en-NZ"/>
        </w:rPr>
      </w:pPr>
      <w:ins w:id="1044" w:author="Sharon Page" w:date="2017-01-30T12:11:00Z">
        <w:r w:rsidRPr="005A06F8">
          <w:rPr>
            <w:rFonts w:eastAsia="Calibri"/>
            <w:noProof/>
            <w:lang w:val="en-NZ" w:eastAsia="en-NZ"/>
            <w:rPrChange w:id="1045">
              <w:rPr>
                <w:noProof/>
                <w:lang w:val="en-NZ" w:eastAsia="en-NZ"/>
              </w:rPr>
            </w:rPrChange>
          </w:rPr>
          <w:drawing>
            <wp:inline distT="0" distB="0" distL="0" distR="0">
              <wp:extent cx="3305175" cy="12192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5175" cy="1219200"/>
                      </a:xfrm>
                      <a:prstGeom prst="rect">
                        <a:avLst/>
                      </a:prstGeom>
                      <a:noFill/>
                      <a:ln>
                        <a:noFill/>
                      </a:ln>
                    </pic:spPr>
                  </pic:pic>
                </a:graphicData>
              </a:graphic>
            </wp:inline>
          </w:drawing>
        </w:r>
      </w:ins>
    </w:p>
    <w:p w:rsidR="00C6380D" w:rsidRDefault="00C6380D">
      <w:pPr>
        <w:spacing w:after="200" w:line="276" w:lineRule="auto"/>
        <w:jc w:val="center"/>
        <w:pPrChange w:id="1046" w:author="Alan" w:date="2017-01-20T14:21:00Z">
          <w:pPr>
            <w:pStyle w:val="Bodycopyblack"/>
            <w:spacing w:after="0"/>
          </w:pPr>
        </w:pPrChange>
      </w:pPr>
    </w:p>
    <w:sectPr w:rsidR="00C6380D" w:rsidSect="00F306DA">
      <w:type w:val="continuous"/>
      <w:pgSz w:w="11900" w:h="16840"/>
      <w:pgMar w:top="1440" w:right="1797" w:bottom="1440" w:left="1797"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8B0" w:rsidRDefault="002678B0">
      <w:r>
        <w:separator/>
      </w:r>
    </w:p>
  </w:endnote>
  <w:endnote w:type="continuationSeparator" w:id="0">
    <w:p w:rsidR="002678B0" w:rsidRDefault="00267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ignaExt-Bold">
    <w:altName w:val="Courier New"/>
    <w:charset w:val="00"/>
    <w:family w:val="auto"/>
    <w:pitch w:val="variable"/>
    <w:sig w:usb0="03000000"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Courier New"/>
    <w:charset w:val="00"/>
    <w:family w:val="auto"/>
    <w:pitch w:val="variable"/>
    <w:sig w:usb0="00000003" w:usb1="00000000" w:usb2="00000000" w:usb3="00000000" w:csb0="00000001" w:csb1="00000000"/>
  </w:font>
  <w:font w:name="Univers-Light">
    <w:altName w:val="Times New Roman"/>
    <w:charset w:val="00"/>
    <w:family w:val="auto"/>
    <w:pitch w:val="default"/>
  </w:font>
  <w:font w:name="Univers-Bold">
    <w:altName w:val="Cambria"/>
    <w:panose1 w:val="00000000000000000000"/>
    <w:charset w:val="4D"/>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5E1" w:rsidRPr="00501B93" w:rsidDel="00F76C02" w:rsidRDefault="007165E1">
    <w:pPr>
      <w:pStyle w:val="Footer"/>
      <w:rPr>
        <w:del w:id="986" w:author="Alan" w:date="2017-01-20T12:10:00Z"/>
        <w:b/>
        <w:i/>
        <w:sz w:val="16"/>
        <w:szCs w:val="16"/>
      </w:rPr>
    </w:pPr>
    <w:r w:rsidRPr="00501B93">
      <w:rPr>
        <w:b/>
        <w:i/>
        <w:sz w:val="16"/>
        <w:szCs w:val="16"/>
      </w:rPr>
      <w:t xml:space="preserve">Seaview Marina Ltd Statement of Intent </w:t>
    </w:r>
    <w:del w:id="987" w:author="Alan" w:date="2017-01-20T12:09:00Z">
      <w:r w:rsidRPr="00501B93" w:rsidDel="00F76C02">
        <w:rPr>
          <w:b/>
          <w:i/>
          <w:sz w:val="16"/>
          <w:szCs w:val="16"/>
        </w:rPr>
        <w:delText>2016</w:delText>
      </w:r>
    </w:del>
    <w:ins w:id="988" w:author="Alan" w:date="2017-01-20T12:09:00Z">
      <w:r w:rsidRPr="00501B93">
        <w:rPr>
          <w:b/>
          <w:i/>
          <w:sz w:val="16"/>
          <w:szCs w:val="16"/>
        </w:rPr>
        <w:t>201</w:t>
      </w:r>
      <w:r>
        <w:rPr>
          <w:b/>
          <w:i/>
          <w:sz w:val="16"/>
          <w:szCs w:val="16"/>
        </w:rPr>
        <w:t>7</w:t>
      </w:r>
    </w:ins>
    <w:r w:rsidRPr="00501B93">
      <w:rPr>
        <w:b/>
        <w:i/>
        <w:sz w:val="16"/>
        <w:szCs w:val="16"/>
      </w:rPr>
      <w:t>/</w:t>
    </w:r>
    <w:del w:id="989" w:author="Alan" w:date="2017-01-20T12:10:00Z">
      <w:r w:rsidRPr="00501B93" w:rsidDel="00F76C02">
        <w:rPr>
          <w:b/>
          <w:i/>
          <w:sz w:val="16"/>
          <w:szCs w:val="16"/>
        </w:rPr>
        <w:delText xml:space="preserve">2019 </w:delText>
      </w:r>
    </w:del>
    <w:ins w:id="990" w:author="Alan" w:date="2017-01-20T12:10:00Z">
      <w:r w:rsidRPr="00501B93">
        <w:rPr>
          <w:b/>
          <w:i/>
          <w:sz w:val="16"/>
          <w:szCs w:val="16"/>
        </w:rPr>
        <w:t>20</w:t>
      </w:r>
      <w:r>
        <w:rPr>
          <w:b/>
          <w:i/>
          <w:sz w:val="16"/>
          <w:szCs w:val="16"/>
        </w:rPr>
        <w:t>20</w:t>
      </w:r>
      <w:r w:rsidRPr="00501B93">
        <w:rPr>
          <w:b/>
          <w:i/>
          <w:sz w:val="16"/>
          <w:szCs w:val="16"/>
        </w:rPr>
        <w:t xml:space="preserve"> </w:t>
      </w:r>
    </w:ins>
    <w:del w:id="991" w:author="Alan" w:date="2017-01-20T12:10:00Z">
      <w:r w:rsidDel="00F76C02">
        <w:rPr>
          <w:b/>
          <w:i/>
          <w:sz w:val="16"/>
          <w:szCs w:val="16"/>
        </w:rPr>
        <w:delText xml:space="preserve">- </w:delText>
      </w:r>
      <w:r w:rsidRPr="002F70C0" w:rsidDel="00F76C02">
        <w:rPr>
          <w:b/>
          <w:i/>
          <w:sz w:val="16"/>
          <w:szCs w:val="16"/>
        </w:rPr>
        <w:delText>DOC/16/21936</w:delText>
      </w:r>
    </w:del>
  </w:p>
  <w:p w:rsidR="007165E1" w:rsidRPr="00501B93" w:rsidRDefault="007165E1">
    <w:pPr>
      <w:pStyle w:val="Footer"/>
      <w:rPr>
        <w:b/>
        <w:i/>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8B0" w:rsidRDefault="002678B0">
      <w:r>
        <w:separator/>
      </w:r>
    </w:p>
  </w:footnote>
  <w:footnote w:type="continuationSeparator" w:id="0">
    <w:p w:rsidR="002678B0" w:rsidRDefault="002678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5E1" w:rsidRPr="00FF55D1" w:rsidRDefault="007165E1" w:rsidP="00AB37C8">
    <w:pPr>
      <w:pStyle w:val="Header"/>
      <w:jc w:val="right"/>
      <w:rPr>
        <w:rFonts w:ascii="Arial" w:hAnsi="Arial" w:cs="Arial"/>
        <w:sz w:val="20"/>
        <w:szCs w:val="20"/>
      </w:rPr>
    </w:pPr>
    <w:r w:rsidRPr="00FF55D1">
      <w:rPr>
        <w:rFonts w:ascii="Arial" w:hAnsi="Arial" w:cs="Arial"/>
        <w:sz w:val="20"/>
        <w:szCs w:val="20"/>
      </w:rPr>
      <w:t xml:space="preserve">Page </w:t>
    </w:r>
    <w:r w:rsidRPr="00FF55D1">
      <w:rPr>
        <w:rFonts w:ascii="Arial" w:hAnsi="Arial" w:cs="Arial"/>
        <w:sz w:val="20"/>
        <w:szCs w:val="20"/>
      </w:rPr>
      <w:fldChar w:fldCharType="begin"/>
    </w:r>
    <w:r w:rsidRPr="00FF55D1">
      <w:rPr>
        <w:rFonts w:ascii="Arial" w:hAnsi="Arial" w:cs="Arial"/>
        <w:sz w:val="20"/>
        <w:szCs w:val="20"/>
      </w:rPr>
      <w:instrText xml:space="preserve"> PAGE </w:instrText>
    </w:r>
    <w:r w:rsidRPr="00FF55D1">
      <w:rPr>
        <w:rFonts w:ascii="Arial" w:hAnsi="Arial" w:cs="Arial"/>
        <w:sz w:val="20"/>
        <w:szCs w:val="20"/>
      </w:rPr>
      <w:fldChar w:fldCharType="separate"/>
    </w:r>
    <w:r w:rsidR="00BC4F02">
      <w:rPr>
        <w:rFonts w:ascii="Arial" w:hAnsi="Arial" w:cs="Arial"/>
        <w:noProof/>
        <w:sz w:val="20"/>
        <w:szCs w:val="20"/>
      </w:rPr>
      <w:t>1</w:t>
    </w:r>
    <w:r w:rsidRPr="00FF55D1">
      <w:rPr>
        <w:rFonts w:ascii="Arial" w:hAnsi="Arial" w:cs="Arial"/>
        <w:sz w:val="20"/>
        <w:szCs w:val="20"/>
      </w:rPr>
      <w:fldChar w:fldCharType="end"/>
    </w:r>
    <w:r w:rsidRPr="00FF55D1">
      <w:rPr>
        <w:rFonts w:ascii="Arial" w:hAnsi="Arial" w:cs="Arial"/>
        <w:sz w:val="20"/>
        <w:szCs w:val="20"/>
      </w:rPr>
      <w:t xml:space="preserve"> of </w:t>
    </w:r>
    <w:r w:rsidRPr="00FF55D1">
      <w:rPr>
        <w:rFonts w:ascii="Arial" w:hAnsi="Arial" w:cs="Arial"/>
        <w:sz w:val="20"/>
        <w:szCs w:val="20"/>
      </w:rPr>
      <w:fldChar w:fldCharType="begin"/>
    </w:r>
    <w:r w:rsidRPr="00FF55D1">
      <w:rPr>
        <w:rFonts w:ascii="Arial" w:hAnsi="Arial" w:cs="Arial"/>
        <w:sz w:val="20"/>
        <w:szCs w:val="20"/>
      </w:rPr>
      <w:instrText xml:space="preserve"> NUMPAGES </w:instrText>
    </w:r>
    <w:r w:rsidRPr="00FF55D1">
      <w:rPr>
        <w:rFonts w:ascii="Arial" w:hAnsi="Arial" w:cs="Arial"/>
        <w:sz w:val="20"/>
        <w:szCs w:val="20"/>
      </w:rPr>
      <w:fldChar w:fldCharType="separate"/>
    </w:r>
    <w:r w:rsidR="00BC4F02">
      <w:rPr>
        <w:rFonts w:ascii="Arial" w:hAnsi="Arial" w:cs="Arial"/>
        <w:noProof/>
        <w:sz w:val="20"/>
        <w:szCs w:val="20"/>
      </w:rPr>
      <w:t>25</w:t>
    </w:r>
    <w:r w:rsidRPr="00FF55D1">
      <w:rPr>
        <w:rFonts w:ascii="Arial" w:hAnsi="Arial" w:cs="Arial"/>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278CE"/>
    <w:multiLevelType w:val="hybridMultilevel"/>
    <w:tmpl w:val="D9B44ADC"/>
    <w:lvl w:ilvl="0" w:tplc="04090001">
      <w:start w:val="1"/>
      <w:numFmt w:val="bullet"/>
      <w:lvlText w:val=""/>
      <w:lvlJc w:val="left"/>
      <w:pPr>
        <w:ind w:left="360" w:hanging="360"/>
      </w:pPr>
      <w:rPr>
        <w:rFonts w:ascii="Symbol" w:hAnsi="Symbol" w:hint="default"/>
        <w:color w:val="699D8E"/>
        <w:sz w:val="20"/>
      </w:rPr>
    </w:lvl>
    <w:lvl w:ilvl="1" w:tplc="04090003" w:tentative="1">
      <w:start w:val="1"/>
      <w:numFmt w:val="bullet"/>
      <w:lvlText w:val="o"/>
      <w:lvlJc w:val="left"/>
      <w:pPr>
        <w:ind w:left="1080" w:hanging="360"/>
      </w:pPr>
      <w:rPr>
        <w:rFonts w:ascii="Courier New" w:hAnsi="Courier New" w:cs="SignaExt-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ignaExt-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ignaExt-Bold"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847E87"/>
    <w:multiLevelType w:val="hybridMultilevel"/>
    <w:tmpl w:val="D7D237AA"/>
    <w:lvl w:ilvl="0" w:tplc="DA72F4DE">
      <w:start w:val="1"/>
      <w:numFmt w:val="bullet"/>
      <w:lvlRestart w:val="0"/>
      <w:lvlText w:val=""/>
      <w:lvlJc w:val="left"/>
      <w:pPr>
        <w:tabs>
          <w:tab w:val="num" w:pos="1357"/>
        </w:tabs>
        <w:ind w:left="941" w:firstLine="59"/>
      </w:pPr>
      <w:rPr>
        <w:rFonts w:ascii="Symbol" w:hAnsi="Symbol" w:hint="default"/>
        <w:color w:val="699D8E"/>
        <w:sz w:val="20"/>
      </w:rPr>
    </w:lvl>
    <w:lvl w:ilvl="1" w:tplc="04090001">
      <w:start w:val="1"/>
      <w:numFmt w:val="bullet"/>
      <w:lvlText w:val=""/>
      <w:lvlJc w:val="left"/>
      <w:pPr>
        <w:ind w:left="1440" w:hanging="360"/>
      </w:pPr>
      <w:rPr>
        <w:rFonts w:ascii="Symbol" w:hAnsi="Symbol" w:hint="default"/>
        <w:color w:val="699D8E"/>
        <w:sz w:val="20"/>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ignaExt-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ignaExt-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8380958"/>
    <w:multiLevelType w:val="hybridMultilevel"/>
    <w:tmpl w:val="05D2BC0E"/>
    <w:lvl w:ilvl="0" w:tplc="E690D05C">
      <w:start w:val="1"/>
      <w:numFmt w:val="bullet"/>
      <w:lvlText w:val=""/>
      <w:lvlJc w:val="left"/>
      <w:pPr>
        <w:ind w:left="786"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145EAD"/>
    <w:multiLevelType w:val="hybridMultilevel"/>
    <w:tmpl w:val="6E8A0FBA"/>
    <w:lvl w:ilvl="0" w:tplc="DA72F4DE">
      <w:start w:val="1"/>
      <w:numFmt w:val="bullet"/>
      <w:lvlRestart w:val="0"/>
      <w:lvlText w:val=""/>
      <w:lvlJc w:val="left"/>
      <w:pPr>
        <w:tabs>
          <w:tab w:val="num" w:pos="1357"/>
        </w:tabs>
        <w:ind w:left="941" w:firstLine="59"/>
      </w:pPr>
      <w:rPr>
        <w:rFonts w:ascii="Symbol" w:hAnsi="Symbol" w:hint="default"/>
        <w:color w:val="699D8E"/>
        <w:sz w:val="20"/>
      </w:rPr>
    </w:lvl>
    <w:lvl w:ilvl="1" w:tplc="04090001">
      <w:start w:val="1"/>
      <w:numFmt w:val="bullet"/>
      <w:lvlText w:val=""/>
      <w:lvlJc w:val="left"/>
      <w:pPr>
        <w:tabs>
          <w:tab w:val="num" w:pos="1440"/>
        </w:tabs>
        <w:ind w:left="1440" w:hanging="360"/>
      </w:pPr>
      <w:rPr>
        <w:rFonts w:ascii="Symbol" w:hAnsi="Symbol" w:hint="default"/>
        <w:color w:val="699D8E"/>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ignaExt-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ignaExt-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279552B"/>
    <w:multiLevelType w:val="hybridMultilevel"/>
    <w:tmpl w:val="3FDC32F6"/>
    <w:lvl w:ilvl="0" w:tplc="DA72F4DE">
      <w:start w:val="1"/>
      <w:numFmt w:val="bullet"/>
      <w:lvlRestart w:val="0"/>
      <w:lvlText w:val=""/>
      <w:lvlJc w:val="left"/>
      <w:pPr>
        <w:tabs>
          <w:tab w:val="num" w:pos="1357"/>
        </w:tabs>
        <w:ind w:left="941" w:firstLine="59"/>
      </w:pPr>
      <w:rPr>
        <w:rFonts w:ascii="Symbol" w:hAnsi="Symbol" w:hint="default"/>
        <w:color w:val="699D8E"/>
        <w:sz w:val="20"/>
      </w:rPr>
    </w:lvl>
    <w:lvl w:ilvl="1" w:tplc="04090001">
      <w:start w:val="1"/>
      <w:numFmt w:val="bullet"/>
      <w:lvlText w:val=""/>
      <w:lvlJc w:val="left"/>
      <w:pPr>
        <w:tabs>
          <w:tab w:val="num" w:pos="1440"/>
        </w:tabs>
        <w:ind w:left="1440" w:hanging="360"/>
      </w:pPr>
      <w:rPr>
        <w:rFonts w:ascii="Symbol" w:hAnsi="Symbol" w:hint="default"/>
        <w:color w:val="699D8E"/>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ignaExt-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ignaExt-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9160425"/>
    <w:multiLevelType w:val="hybridMultilevel"/>
    <w:tmpl w:val="45B8285A"/>
    <w:lvl w:ilvl="0" w:tplc="04090001">
      <w:start w:val="1"/>
      <w:numFmt w:val="bullet"/>
      <w:lvlText w:val=""/>
      <w:lvlJc w:val="left"/>
      <w:pPr>
        <w:ind w:left="360" w:hanging="360"/>
      </w:pPr>
      <w:rPr>
        <w:rFonts w:ascii="Symbol" w:hAnsi="Symbol" w:hint="default"/>
        <w:color w:val="699D8E"/>
        <w:sz w:val="20"/>
      </w:rPr>
    </w:lvl>
    <w:lvl w:ilvl="1" w:tplc="04090003" w:tentative="1">
      <w:start w:val="1"/>
      <w:numFmt w:val="bullet"/>
      <w:lvlText w:val="o"/>
      <w:lvlJc w:val="left"/>
      <w:pPr>
        <w:ind w:left="1080" w:hanging="360"/>
      </w:pPr>
      <w:rPr>
        <w:rFonts w:ascii="Courier New" w:hAnsi="Courier New" w:cs="SignaExt-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ignaExt-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ignaExt-Bold"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95037EC"/>
    <w:multiLevelType w:val="hybridMultilevel"/>
    <w:tmpl w:val="0E18F1A4"/>
    <w:lvl w:ilvl="0" w:tplc="DA72F4DE">
      <w:start w:val="1"/>
      <w:numFmt w:val="bullet"/>
      <w:lvlRestart w:val="0"/>
      <w:lvlText w:val=""/>
      <w:lvlJc w:val="left"/>
      <w:pPr>
        <w:tabs>
          <w:tab w:val="num" w:pos="1357"/>
        </w:tabs>
        <w:ind w:left="941" w:firstLine="59"/>
      </w:pPr>
      <w:rPr>
        <w:rFonts w:ascii="Symbol" w:hAnsi="Symbol" w:hint="default"/>
        <w:color w:val="699D8E"/>
        <w:sz w:val="20"/>
      </w:rPr>
    </w:lvl>
    <w:lvl w:ilvl="1" w:tplc="08090003" w:tentative="1">
      <w:start w:val="1"/>
      <w:numFmt w:val="bullet"/>
      <w:lvlText w:val="o"/>
      <w:lvlJc w:val="left"/>
      <w:pPr>
        <w:tabs>
          <w:tab w:val="num" w:pos="1440"/>
        </w:tabs>
        <w:ind w:left="1440" w:hanging="360"/>
      </w:pPr>
      <w:rPr>
        <w:rFonts w:ascii="Courier New" w:hAnsi="Courier New" w:cs="SignaExt-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ignaExt-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ignaExt-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DE46FF3"/>
    <w:multiLevelType w:val="hybridMultilevel"/>
    <w:tmpl w:val="396061F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1A31D3E"/>
    <w:multiLevelType w:val="hybridMultilevel"/>
    <w:tmpl w:val="1F80C15E"/>
    <w:lvl w:ilvl="0" w:tplc="04090001">
      <w:start w:val="1"/>
      <w:numFmt w:val="bullet"/>
      <w:lvlText w:val=""/>
      <w:lvlJc w:val="left"/>
      <w:pPr>
        <w:ind w:left="360" w:hanging="360"/>
      </w:pPr>
      <w:rPr>
        <w:rFonts w:ascii="Symbol" w:hAnsi="Symbol" w:hint="default"/>
        <w:color w:val="699D8E"/>
        <w:sz w:val="20"/>
      </w:rPr>
    </w:lvl>
    <w:lvl w:ilvl="1" w:tplc="04090003" w:tentative="1">
      <w:start w:val="1"/>
      <w:numFmt w:val="bullet"/>
      <w:lvlText w:val="o"/>
      <w:lvlJc w:val="left"/>
      <w:pPr>
        <w:ind w:left="1080" w:hanging="360"/>
      </w:pPr>
      <w:rPr>
        <w:rFonts w:ascii="Courier New" w:hAnsi="Courier New" w:cs="SignaExt-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ignaExt-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ignaExt-Bold"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734889"/>
    <w:multiLevelType w:val="hybridMultilevel"/>
    <w:tmpl w:val="F2508D5C"/>
    <w:lvl w:ilvl="0" w:tplc="04090001">
      <w:start w:val="1"/>
      <w:numFmt w:val="bullet"/>
      <w:lvlText w:val=""/>
      <w:lvlJc w:val="left"/>
      <w:pPr>
        <w:ind w:left="360" w:hanging="360"/>
      </w:pPr>
      <w:rPr>
        <w:rFonts w:ascii="Symbol" w:hAnsi="Symbol" w:hint="default"/>
        <w:color w:val="699D8E"/>
        <w:sz w:val="20"/>
      </w:rPr>
    </w:lvl>
    <w:lvl w:ilvl="1" w:tplc="04090003">
      <w:start w:val="1"/>
      <w:numFmt w:val="bullet"/>
      <w:lvlText w:val="o"/>
      <w:lvlJc w:val="left"/>
      <w:pPr>
        <w:ind w:left="1080" w:hanging="360"/>
      </w:pPr>
      <w:rPr>
        <w:rFonts w:ascii="Courier New" w:hAnsi="Courier New" w:cs="SignaExt-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ignaExt-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ignaExt-Bold"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4BE396E"/>
    <w:multiLevelType w:val="hybridMultilevel"/>
    <w:tmpl w:val="C1463726"/>
    <w:lvl w:ilvl="0" w:tplc="04090001">
      <w:start w:val="1"/>
      <w:numFmt w:val="bullet"/>
      <w:lvlText w:val=""/>
      <w:lvlJc w:val="left"/>
      <w:pPr>
        <w:ind w:left="1080" w:hanging="360"/>
      </w:pPr>
      <w:rPr>
        <w:rFonts w:ascii="Symbol" w:hAnsi="Symbol" w:hint="default"/>
        <w:color w:val="699D8E"/>
        <w:sz w:val="20"/>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
    <w:nsid w:val="31036C89"/>
    <w:multiLevelType w:val="hybridMultilevel"/>
    <w:tmpl w:val="90A21B30"/>
    <w:lvl w:ilvl="0" w:tplc="DA72F4DE">
      <w:start w:val="1"/>
      <w:numFmt w:val="bullet"/>
      <w:lvlRestart w:val="0"/>
      <w:lvlText w:val=""/>
      <w:lvlJc w:val="left"/>
      <w:pPr>
        <w:tabs>
          <w:tab w:val="num" w:pos="1357"/>
        </w:tabs>
        <w:ind w:left="941" w:firstLine="59"/>
      </w:pPr>
      <w:rPr>
        <w:rFonts w:ascii="Symbol" w:hAnsi="Symbol" w:hint="default"/>
        <w:color w:val="699D8E"/>
        <w:sz w:val="20"/>
      </w:rPr>
    </w:lvl>
    <w:lvl w:ilvl="1" w:tplc="04090001">
      <w:start w:val="1"/>
      <w:numFmt w:val="bullet"/>
      <w:lvlText w:val=""/>
      <w:lvlJc w:val="left"/>
      <w:pPr>
        <w:tabs>
          <w:tab w:val="num" w:pos="1440"/>
        </w:tabs>
        <w:ind w:left="1440" w:hanging="360"/>
      </w:pPr>
      <w:rPr>
        <w:rFonts w:ascii="Symbol" w:hAnsi="Symbol" w:hint="default"/>
        <w:color w:val="699D8E"/>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ignaExt-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ignaExt-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66A5200"/>
    <w:multiLevelType w:val="hybridMultilevel"/>
    <w:tmpl w:val="1F9AD932"/>
    <w:lvl w:ilvl="0" w:tplc="04090001">
      <w:start w:val="1"/>
      <w:numFmt w:val="bullet"/>
      <w:lvlText w:val=""/>
      <w:lvlJc w:val="left"/>
      <w:pPr>
        <w:ind w:left="1080" w:hanging="360"/>
      </w:pPr>
      <w:rPr>
        <w:rFonts w:ascii="Symbol" w:hAnsi="Symbol" w:hint="default"/>
        <w:color w:val="699D8E"/>
        <w:sz w:val="20"/>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nsid w:val="3A07579E"/>
    <w:multiLevelType w:val="hybridMultilevel"/>
    <w:tmpl w:val="33CC787E"/>
    <w:lvl w:ilvl="0" w:tplc="7D22276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ignaExt-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ignaExt-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ignaExt-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42236888"/>
    <w:multiLevelType w:val="hybridMultilevel"/>
    <w:tmpl w:val="FCA04B96"/>
    <w:lvl w:ilvl="0" w:tplc="7D22276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ignaExt-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ignaExt-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ignaExt-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449E2798"/>
    <w:multiLevelType w:val="hybridMultilevel"/>
    <w:tmpl w:val="362CB8A4"/>
    <w:lvl w:ilvl="0" w:tplc="7D22276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ignaExt-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ignaExt-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ignaExt-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5C44304"/>
    <w:multiLevelType w:val="hybridMultilevel"/>
    <w:tmpl w:val="522CBA82"/>
    <w:lvl w:ilvl="0" w:tplc="B4D2807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50C37C72"/>
    <w:multiLevelType w:val="hybridMultilevel"/>
    <w:tmpl w:val="C58404B0"/>
    <w:lvl w:ilvl="0" w:tplc="A60CA07E">
      <w:start w:val="1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533C7DC8"/>
    <w:multiLevelType w:val="hybridMultilevel"/>
    <w:tmpl w:val="0AE2DAAE"/>
    <w:lvl w:ilvl="0" w:tplc="7ABCFD7C">
      <w:start w:val="10"/>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nsid w:val="537277A4"/>
    <w:multiLevelType w:val="hybridMultilevel"/>
    <w:tmpl w:val="5082FC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5AD14469"/>
    <w:multiLevelType w:val="hybridMultilevel"/>
    <w:tmpl w:val="4608F0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5D793BC0"/>
    <w:multiLevelType w:val="hybridMultilevel"/>
    <w:tmpl w:val="0C9C18EC"/>
    <w:lvl w:ilvl="0" w:tplc="DA72F4DE">
      <w:start w:val="1"/>
      <w:numFmt w:val="bullet"/>
      <w:lvlRestart w:val="0"/>
      <w:lvlText w:val=""/>
      <w:lvlJc w:val="left"/>
      <w:pPr>
        <w:tabs>
          <w:tab w:val="num" w:pos="1357"/>
        </w:tabs>
        <w:ind w:left="941" w:firstLine="59"/>
      </w:pPr>
      <w:rPr>
        <w:rFonts w:ascii="Symbol" w:hAnsi="Symbol" w:hint="default"/>
        <w:color w:val="699D8E"/>
        <w:sz w:val="20"/>
      </w:rPr>
    </w:lvl>
    <w:lvl w:ilvl="1" w:tplc="08090003" w:tentative="1">
      <w:start w:val="1"/>
      <w:numFmt w:val="bullet"/>
      <w:lvlText w:val="o"/>
      <w:lvlJc w:val="left"/>
      <w:pPr>
        <w:tabs>
          <w:tab w:val="num" w:pos="1440"/>
        </w:tabs>
        <w:ind w:left="1440" w:hanging="360"/>
      </w:pPr>
      <w:rPr>
        <w:rFonts w:ascii="Courier New" w:hAnsi="Courier New" w:cs="SignaExt-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ignaExt-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ignaExt-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5EC46220"/>
    <w:multiLevelType w:val="hybridMultilevel"/>
    <w:tmpl w:val="4494790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ignaExt-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ignaExt-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ignaExt-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66F17333"/>
    <w:multiLevelType w:val="multilevel"/>
    <w:tmpl w:val="635405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686D7CF3"/>
    <w:multiLevelType w:val="hybridMultilevel"/>
    <w:tmpl w:val="8F727902"/>
    <w:lvl w:ilvl="0" w:tplc="04090001">
      <w:start w:val="1"/>
      <w:numFmt w:val="bullet"/>
      <w:lvlText w:val=""/>
      <w:lvlJc w:val="left"/>
      <w:pPr>
        <w:tabs>
          <w:tab w:val="num" w:pos="1080"/>
        </w:tabs>
        <w:ind w:left="1080" w:hanging="360"/>
      </w:pPr>
      <w:rPr>
        <w:rFonts w:ascii="Symbol" w:hAnsi="Symbol" w:hint="default"/>
        <w:color w:val="699D8E"/>
        <w:sz w:val="20"/>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6C79387A"/>
    <w:multiLevelType w:val="hybridMultilevel"/>
    <w:tmpl w:val="9942E7CC"/>
    <w:lvl w:ilvl="0" w:tplc="7D22276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SignaExt-Bold"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SignaExt-Bold"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SignaExt-Bold"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26">
    <w:nsid w:val="769D3140"/>
    <w:multiLevelType w:val="hybridMultilevel"/>
    <w:tmpl w:val="5BF68338"/>
    <w:lvl w:ilvl="0" w:tplc="04090001">
      <w:start w:val="1"/>
      <w:numFmt w:val="bullet"/>
      <w:lvlText w:val=""/>
      <w:lvlJc w:val="left"/>
      <w:pPr>
        <w:ind w:left="1080" w:hanging="360"/>
      </w:pPr>
      <w:rPr>
        <w:rFonts w:ascii="Symbol" w:hAnsi="Symbol" w:hint="default"/>
        <w:color w:val="699D8E"/>
        <w:sz w:val="20"/>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7">
    <w:nsid w:val="7CED558F"/>
    <w:multiLevelType w:val="hybridMultilevel"/>
    <w:tmpl w:val="6514497A"/>
    <w:lvl w:ilvl="0" w:tplc="69241EF8">
      <w:start w:val="9"/>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14"/>
  </w:num>
  <w:num w:numId="2">
    <w:abstractNumId w:val="15"/>
  </w:num>
  <w:num w:numId="3">
    <w:abstractNumId w:val="13"/>
  </w:num>
  <w:num w:numId="4">
    <w:abstractNumId w:val="25"/>
  </w:num>
  <w:num w:numId="5">
    <w:abstractNumId w:val="6"/>
  </w:num>
  <w:num w:numId="6">
    <w:abstractNumId w:val="4"/>
  </w:num>
  <w:num w:numId="7">
    <w:abstractNumId w:val="21"/>
  </w:num>
  <w:num w:numId="8">
    <w:abstractNumId w:val="11"/>
  </w:num>
  <w:num w:numId="9">
    <w:abstractNumId w:val="1"/>
  </w:num>
  <w:num w:numId="10">
    <w:abstractNumId w:val="3"/>
  </w:num>
  <w:num w:numId="11">
    <w:abstractNumId w:val="22"/>
  </w:num>
  <w:num w:numId="12">
    <w:abstractNumId w:val="7"/>
  </w:num>
  <w:num w:numId="13">
    <w:abstractNumId w:val="0"/>
  </w:num>
  <w:num w:numId="14">
    <w:abstractNumId w:val="8"/>
  </w:num>
  <w:num w:numId="15">
    <w:abstractNumId w:val="5"/>
  </w:num>
  <w:num w:numId="16">
    <w:abstractNumId w:val="19"/>
  </w:num>
  <w:num w:numId="17">
    <w:abstractNumId w:val="2"/>
  </w:num>
  <w:num w:numId="18">
    <w:abstractNumId w:val="18"/>
  </w:num>
  <w:num w:numId="19">
    <w:abstractNumId w:val="9"/>
  </w:num>
  <w:num w:numId="20">
    <w:abstractNumId w:val="26"/>
  </w:num>
  <w:num w:numId="21">
    <w:abstractNumId w:val="10"/>
  </w:num>
  <w:num w:numId="22">
    <w:abstractNumId w:val="24"/>
  </w:num>
  <w:num w:numId="23">
    <w:abstractNumId w:val="12"/>
  </w:num>
  <w:num w:numId="24">
    <w:abstractNumId w:val="20"/>
  </w:num>
  <w:num w:numId="25">
    <w:abstractNumId w:val="27"/>
  </w:num>
  <w:num w:numId="26">
    <w:abstractNumId w:val="23"/>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C04"/>
    <w:rsid w:val="00002DF2"/>
    <w:rsid w:val="00002F8B"/>
    <w:rsid w:val="00040A00"/>
    <w:rsid w:val="000508FA"/>
    <w:rsid w:val="00066C08"/>
    <w:rsid w:val="000721E4"/>
    <w:rsid w:val="000762BB"/>
    <w:rsid w:val="000B4C67"/>
    <w:rsid w:val="000C6732"/>
    <w:rsid w:val="000C725E"/>
    <w:rsid w:val="000D35AA"/>
    <w:rsid w:val="000D7BA8"/>
    <w:rsid w:val="000E58BE"/>
    <w:rsid w:val="001048CF"/>
    <w:rsid w:val="001068A6"/>
    <w:rsid w:val="00126555"/>
    <w:rsid w:val="00126746"/>
    <w:rsid w:val="00130D7D"/>
    <w:rsid w:val="00153A7A"/>
    <w:rsid w:val="00164FC0"/>
    <w:rsid w:val="0018499E"/>
    <w:rsid w:val="00186ADD"/>
    <w:rsid w:val="00190D2B"/>
    <w:rsid w:val="00192659"/>
    <w:rsid w:val="0019540F"/>
    <w:rsid w:val="001A39BB"/>
    <w:rsid w:val="001A6BE0"/>
    <w:rsid w:val="001A7D59"/>
    <w:rsid w:val="001B40BD"/>
    <w:rsid w:val="001B7B3F"/>
    <w:rsid w:val="001F197B"/>
    <w:rsid w:val="001F30D0"/>
    <w:rsid w:val="001F41C7"/>
    <w:rsid w:val="00201147"/>
    <w:rsid w:val="00211CC7"/>
    <w:rsid w:val="00213F13"/>
    <w:rsid w:val="00217A9A"/>
    <w:rsid w:val="00236796"/>
    <w:rsid w:val="002471B5"/>
    <w:rsid w:val="0025021F"/>
    <w:rsid w:val="00262E4F"/>
    <w:rsid w:val="00266714"/>
    <w:rsid w:val="002678B0"/>
    <w:rsid w:val="00276F2D"/>
    <w:rsid w:val="00280C4F"/>
    <w:rsid w:val="002835ED"/>
    <w:rsid w:val="00284632"/>
    <w:rsid w:val="00284CD6"/>
    <w:rsid w:val="00292730"/>
    <w:rsid w:val="002B44F8"/>
    <w:rsid w:val="002C745B"/>
    <w:rsid w:val="002E2AA8"/>
    <w:rsid w:val="002E585F"/>
    <w:rsid w:val="002F70C0"/>
    <w:rsid w:val="003073F5"/>
    <w:rsid w:val="00314C04"/>
    <w:rsid w:val="00326AFC"/>
    <w:rsid w:val="003319A0"/>
    <w:rsid w:val="003442C2"/>
    <w:rsid w:val="00344915"/>
    <w:rsid w:val="00360AB3"/>
    <w:rsid w:val="003634F5"/>
    <w:rsid w:val="00373BC8"/>
    <w:rsid w:val="003852DA"/>
    <w:rsid w:val="00397638"/>
    <w:rsid w:val="003B6778"/>
    <w:rsid w:val="003B7E44"/>
    <w:rsid w:val="003C35B6"/>
    <w:rsid w:val="003C62AD"/>
    <w:rsid w:val="003D3F2F"/>
    <w:rsid w:val="003D79EB"/>
    <w:rsid w:val="003F0FF3"/>
    <w:rsid w:val="003F20ED"/>
    <w:rsid w:val="004165FB"/>
    <w:rsid w:val="0042036B"/>
    <w:rsid w:val="00435F97"/>
    <w:rsid w:val="0045534E"/>
    <w:rsid w:val="004722A1"/>
    <w:rsid w:val="004755E9"/>
    <w:rsid w:val="00475DD4"/>
    <w:rsid w:val="00493EE6"/>
    <w:rsid w:val="004B5372"/>
    <w:rsid w:val="004C37A7"/>
    <w:rsid w:val="004D67F6"/>
    <w:rsid w:val="004E0F4D"/>
    <w:rsid w:val="004F68E4"/>
    <w:rsid w:val="005002F1"/>
    <w:rsid w:val="00501B93"/>
    <w:rsid w:val="0051268D"/>
    <w:rsid w:val="00512F7D"/>
    <w:rsid w:val="005145F5"/>
    <w:rsid w:val="00515613"/>
    <w:rsid w:val="00531DDB"/>
    <w:rsid w:val="0053529F"/>
    <w:rsid w:val="0054023B"/>
    <w:rsid w:val="005442E9"/>
    <w:rsid w:val="00572EBD"/>
    <w:rsid w:val="005779E0"/>
    <w:rsid w:val="005822D4"/>
    <w:rsid w:val="005952A6"/>
    <w:rsid w:val="005A06F8"/>
    <w:rsid w:val="005C1B44"/>
    <w:rsid w:val="005C4BDF"/>
    <w:rsid w:val="005D2BF2"/>
    <w:rsid w:val="005D6E9F"/>
    <w:rsid w:val="005E574A"/>
    <w:rsid w:val="005F1FFB"/>
    <w:rsid w:val="005F2901"/>
    <w:rsid w:val="00600303"/>
    <w:rsid w:val="00611FBF"/>
    <w:rsid w:val="00613F07"/>
    <w:rsid w:val="006148CD"/>
    <w:rsid w:val="00631ABF"/>
    <w:rsid w:val="00637CFD"/>
    <w:rsid w:val="00643397"/>
    <w:rsid w:val="0065239C"/>
    <w:rsid w:val="00653C05"/>
    <w:rsid w:val="0066030E"/>
    <w:rsid w:val="00670191"/>
    <w:rsid w:val="006737DB"/>
    <w:rsid w:val="0068162F"/>
    <w:rsid w:val="00682463"/>
    <w:rsid w:val="006846D1"/>
    <w:rsid w:val="006917EF"/>
    <w:rsid w:val="006C0AEE"/>
    <w:rsid w:val="006E112B"/>
    <w:rsid w:val="006E138D"/>
    <w:rsid w:val="006E5178"/>
    <w:rsid w:val="006F4666"/>
    <w:rsid w:val="007003E2"/>
    <w:rsid w:val="007165E1"/>
    <w:rsid w:val="00724D33"/>
    <w:rsid w:val="00727680"/>
    <w:rsid w:val="00750A5B"/>
    <w:rsid w:val="00761B96"/>
    <w:rsid w:val="00795B7C"/>
    <w:rsid w:val="007A0840"/>
    <w:rsid w:val="007A1032"/>
    <w:rsid w:val="007A5D20"/>
    <w:rsid w:val="007B427E"/>
    <w:rsid w:val="007C281C"/>
    <w:rsid w:val="007D259B"/>
    <w:rsid w:val="007D35AA"/>
    <w:rsid w:val="007F234D"/>
    <w:rsid w:val="007F64D1"/>
    <w:rsid w:val="008009ED"/>
    <w:rsid w:val="00800FAB"/>
    <w:rsid w:val="008032E6"/>
    <w:rsid w:val="00805B3B"/>
    <w:rsid w:val="00813AB0"/>
    <w:rsid w:val="008449E0"/>
    <w:rsid w:val="00850958"/>
    <w:rsid w:val="00851CEB"/>
    <w:rsid w:val="00855C8A"/>
    <w:rsid w:val="00856954"/>
    <w:rsid w:val="00867EF1"/>
    <w:rsid w:val="00885C56"/>
    <w:rsid w:val="0089099A"/>
    <w:rsid w:val="008E3814"/>
    <w:rsid w:val="008E5692"/>
    <w:rsid w:val="008E5729"/>
    <w:rsid w:val="008E7AF1"/>
    <w:rsid w:val="008F1758"/>
    <w:rsid w:val="009016DE"/>
    <w:rsid w:val="00905ABE"/>
    <w:rsid w:val="0092746C"/>
    <w:rsid w:val="0095088C"/>
    <w:rsid w:val="00967812"/>
    <w:rsid w:val="00981511"/>
    <w:rsid w:val="009832E6"/>
    <w:rsid w:val="0099231A"/>
    <w:rsid w:val="00995C00"/>
    <w:rsid w:val="00995D14"/>
    <w:rsid w:val="00996120"/>
    <w:rsid w:val="009A1351"/>
    <w:rsid w:val="009E0B98"/>
    <w:rsid w:val="009E4E3A"/>
    <w:rsid w:val="009F598F"/>
    <w:rsid w:val="00A077E5"/>
    <w:rsid w:val="00A17197"/>
    <w:rsid w:val="00A23D60"/>
    <w:rsid w:val="00A54086"/>
    <w:rsid w:val="00A57769"/>
    <w:rsid w:val="00A6723B"/>
    <w:rsid w:val="00A7690D"/>
    <w:rsid w:val="00A80C78"/>
    <w:rsid w:val="00A84007"/>
    <w:rsid w:val="00A93B3F"/>
    <w:rsid w:val="00A96D03"/>
    <w:rsid w:val="00AB37C8"/>
    <w:rsid w:val="00AC0993"/>
    <w:rsid w:val="00AC27BE"/>
    <w:rsid w:val="00AC4281"/>
    <w:rsid w:val="00AD6B23"/>
    <w:rsid w:val="00AE2AE1"/>
    <w:rsid w:val="00AE4428"/>
    <w:rsid w:val="00AF0358"/>
    <w:rsid w:val="00B042D5"/>
    <w:rsid w:val="00B10D4D"/>
    <w:rsid w:val="00B45920"/>
    <w:rsid w:val="00B45F1C"/>
    <w:rsid w:val="00B56FB3"/>
    <w:rsid w:val="00B641E4"/>
    <w:rsid w:val="00B6494A"/>
    <w:rsid w:val="00B75464"/>
    <w:rsid w:val="00B7638F"/>
    <w:rsid w:val="00B84A08"/>
    <w:rsid w:val="00B94089"/>
    <w:rsid w:val="00B95CB9"/>
    <w:rsid w:val="00BA0956"/>
    <w:rsid w:val="00BA35E1"/>
    <w:rsid w:val="00BB436D"/>
    <w:rsid w:val="00BB43D4"/>
    <w:rsid w:val="00BC4F02"/>
    <w:rsid w:val="00BF7347"/>
    <w:rsid w:val="00C13C6A"/>
    <w:rsid w:val="00C223D1"/>
    <w:rsid w:val="00C25E45"/>
    <w:rsid w:val="00C30287"/>
    <w:rsid w:val="00C33731"/>
    <w:rsid w:val="00C51677"/>
    <w:rsid w:val="00C61239"/>
    <w:rsid w:val="00C614C6"/>
    <w:rsid w:val="00C6380D"/>
    <w:rsid w:val="00C6384F"/>
    <w:rsid w:val="00C63EED"/>
    <w:rsid w:val="00C65AFC"/>
    <w:rsid w:val="00C769C0"/>
    <w:rsid w:val="00C76B4A"/>
    <w:rsid w:val="00C862D3"/>
    <w:rsid w:val="00C86970"/>
    <w:rsid w:val="00C97EFC"/>
    <w:rsid w:val="00CA610F"/>
    <w:rsid w:val="00CA63A6"/>
    <w:rsid w:val="00CB2249"/>
    <w:rsid w:val="00CB52E8"/>
    <w:rsid w:val="00CC2CA9"/>
    <w:rsid w:val="00CE2111"/>
    <w:rsid w:val="00CE6D50"/>
    <w:rsid w:val="00CE6E03"/>
    <w:rsid w:val="00D017E9"/>
    <w:rsid w:val="00D124FB"/>
    <w:rsid w:val="00D43D30"/>
    <w:rsid w:val="00D56828"/>
    <w:rsid w:val="00D61DA7"/>
    <w:rsid w:val="00D7079D"/>
    <w:rsid w:val="00D86415"/>
    <w:rsid w:val="00DB26F1"/>
    <w:rsid w:val="00DE3537"/>
    <w:rsid w:val="00DF382A"/>
    <w:rsid w:val="00E106AC"/>
    <w:rsid w:val="00E15C89"/>
    <w:rsid w:val="00E37BF8"/>
    <w:rsid w:val="00E41102"/>
    <w:rsid w:val="00E4378D"/>
    <w:rsid w:val="00E5060D"/>
    <w:rsid w:val="00E63669"/>
    <w:rsid w:val="00E647EF"/>
    <w:rsid w:val="00E6514B"/>
    <w:rsid w:val="00E93D0B"/>
    <w:rsid w:val="00EC6EA4"/>
    <w:rsid w:val="00ED2A64"/>
    <w:rsid w:val="00EE109A"/>
    <w:rsid w:val="00EF2AB3"/>
    <w:rsid w:val="00F2441B"/>
    <w:rsid w:val="00F2724C"/>
    <w:rsid w:val="00F306DA"/>
    <w:rsid w:val="00F6131F"/>
    <w:rsid w:val="00F76C02"/>
    <w:rsid w:val="00F77513"/>
    <w:rsid w:val="00F775CB"/>
    <w:rsid w:val="00F806C7"/>
    <w:rsid w:val="00F8196B"/>
    <w:rsid w:val="00F82C1C"/>
    <w:rsid w:val="00F95766"/>
    <w:rsid w:val="00F972E7"/>
    <w:rsid w:val="00FA588F"/>
    <w:rsid w:val="00FC36D9"/>
    <w:rsid w:val="00FD5959"/>
    <w:rsid w:val="00FF282D"/>
    <w:rsid w:val="00FF6A3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Pr>
      <w:sz w:val="24"/>
      <w:szCs w:val="24"/>
      <w:lang w:val="en-AU"/>
    </w:rPr>
  </w:style>
  <w:style w:type="paragraph" w:styleId="Heading1">
    <w:name w:val="heading 1"/>
    <w:basedOn w:val="Normal"/>
    <w:qFormat/>
    <w:rsid w:val="00F93525"/>
    <w:pPr>
      <w:widowControl w:val="0"/>
      <w:tabs>
        <w:tab w:val="left" w:pos="283"/>
      </w:tabs>
      <w:suppressAutoHyphens/>
      <w:autoSpaceDE w:val="0"/>
      <w:autoSpaceDN w:val="0"/>
      <w:adjustRightInd w:val="0"/>
      <w:spacing w:after="160" w:line="240" w:lineRule="atLeast"/>
      <w:textAlignment w:val="center"/>
      <w:outlineLvl w:val="0"/>
    </w:pPr>
    <w:rPr>
      <w:rFonts w:ascii="SignaExt-Bold" w:hAnsi="SignaExt-Bold" w:cs="SignaExt-Bold"/>
      <w:b/>
      <w:bCs/>
      <w:caps/>
      <w:color w:val="000000"/>
      <w:lang w:val="en-GB" w:bidi="en-US"/>
    </w:rPr>
  </w:style>
  <w:style w:type="paragraph" w:styleId="Heading2">
    <w:name w:val="heading 2"/>
    <w:basedOn w:val="Normal"/>
    <w:next w:val="Normal"/>
    <w:link w:val="Heading2Char"/>
    <w:qFormat/>
    <w:rsid w:val="00F93525"/>
    <w:pPr>
      <w:keepNext/>
      <w:spacing w:before="240" w:after="60"/>
      <w:outlineLvl w:val="1"/>
    </w:pPr>
    <w:rPr>
      <w:rFonts w:ascii="Arial" w:hAnsi="Arial"/>
      <w:b/>
      <w:i/>
      <w:sz w:val="28"/>
      <w:szCs w:val="28"/>
    </w:rPr>
  </w:style>
  <w:style w:type="paragraph" w:styleId="Heading3">
    <w:name w:val="heading 3"/>
    <w:basedOn w:val="Normal"/>
    <w:next w:val="Normal"/>
    <w:qFormat/>
    <w:rsid w:val="00F93525"/>
    <w:pPr>
      <w:keepNext/>
      <w:spacing w:before="240" w:after="60"/>
      <w:outlineLvl w:val="2"/>
    </w:pPr>
    <w:rPr>
      <w:rFonts w:ascii="Arial" w:hAnsi="Arial"/>
      <w:b/>
      <w:sz w:val="26"/>
      <w:szCs w:val="26"/>
    </w:rPr>
  </w:style>
  <w:style w:type="paragraph" w:styleId="Heading4">
    <w:name w:val="heading 4"/>
    <w:basedOn w:val="Normal"/>
    <w:next w:val="Normal"/>
    <w:qFormat/>
    <w:rsid w:val="00F93525"/>
    <w:pPr>
      <w:keepNext/>
      <w:spacing w:before="240" w:after="60"/>
      <w:outlineLvl w:val="3"/>
    </w:pPr>
    <w:rPr>
      <w:b/>
      <w:sz w:val="28"/>
      <w:szCs w:val="28"/>
    </w:rPr>
  </w:style>
  <w:style w:type="paragraph" w:styleId="Heading5">
    <w:name w:val="heading 5"/>
    <w:basedOn w:val="Normal"/>
    <w:next w:val="Normal"/>
    <w:qFormat/>
    <w:rsid w:val="00F93525"/>
    <w:pPr>
      <w:spacing w:before="240" w:after="60"/>
      <w:outlineLvl w:val="4"/>
    </w:pPr>
    <w:rPr>
      <w:b/>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722B4"/>
    <w:rPr>
      <w:rFonts w:ascii="Lucida Grande" w:hAnsi="Lucida Grande"/>
      <w:sz w:val="18"/>
      <w:szCs w:val="18"/>
    </w:rPr>
  </w:style>
  <w:style w:type="paragraph" w:customStyle="1" w:styleId="contents">
    <w:name w:val="contents"/>
    <w:basedOn w:val="Normal"/>
    <w:rsid w:val="00F93525"/>
    <w:pPr>
      <w:widowControl w:val="0"/>
      <w:tabs>
        <w:tab w:val="left" w:pos="283"/>
        <w:tab w:val="left" w:pos="580"/>
        <w:tab w:val="right" w:leader="dot" w:pos="6060"/>
      </w:tabs>
      <w:suppressAutoHyphens/>
      <w:autoSpaceDE w:val="0"/>
      <w:autoSpaceDN w:val="0"/>
      <w:adjustRightInd w:val="0"/>
      <w:spacing w:after="160" w:line="240" w:lineRule="atLeast"/>
      <w:ind w:left="567" w:hanging="567"/>
      <w:textAlignment w:val="center"/>
    </w:pPr>
    <w:rPr>
      <w:rFonts w:ascii="Univers-Light" w:hAnsi="Univers-Light" w:cs="Univers-Light"/>
      <w:color w:val="000000"/>
      <w:sz w:val="16"/>
      <w:szCs w:val="16"/>
      <w:lang w:val="en-GB" w:bidi="en-US"/>
    </w:rPr>
  </w:style>
  <w:style w:type="paragraph" w:customStyle="1" w:styleId="Bullets">
    <w:name w:val="Bullets"/>
    <w:basedOn w:val="Normal"/>
    <w:rsid w:val="00F93525"/>
    <w:pPr>
      <w:widowControl w:val="0"/>
      <w:tabs>
        <w:tab w:val="left" w:pos="283"/>
        <w:tab w:val="left" w:pos="510"/>
      </w:tabs>
      <w:suppressAutoHyphens/>
      <w:autoSpaceDE w:val="0"/>
      <w:autoSpaceDN w:val="0"/>
      <w:adjustRightInd w:val="0"/>
      <w:spacing w:after="60" w:line="240" w:lineRule="atLeast"/>
      <w:ind w:left="283" w:hanging="283"/>
      <w:textAlignment w:val="center"/>
    </w:pPr>
    <w:rPr>
      <w:rFonts w:ascii="Univers-Light" w:hAnsi="Univers-Light" w:cs="Univers-Light"/>
      <w:color w:val="000000"/>
      <w:sz w:val="16"/>
      <w:szCs w:val="16"/>
      <w:lang w:val="en-GB" w:bidi="en-US"/>
    </w:rPr>
  </w:style>
  <w:style w:type="paragraph" w:customStyle="1" w:styleId="Contentswithleading">
    <w:name w:val="Contents with leading"/>
    <w:basedOn w:val="contents"/>
    <w:rsid w:val="00F93525"/>
  </w:style>
  <w:style w:type="paragraph" w:customStyle="1" w:styleId="Bodycopyblack">
    <w:name w:val="Body copy black"/>
    <w:basedOn w:val="Normal"/>
    <w:rsid w:val="00F93525"/>
    <w:pPr>
      <w:widowControl w:val="0"/>
      <w:tabs>
        <w:tab w:val="left" w:pos="283"/>
      </w:tabs>
      <w:suppressAutoHyphens/>
      <w:autoSpaceDE w:val="0"/>
      <w:autoSpaceDN w:val="0"/>
      <w:adjustRightInd w:val="0"/>
      <w:spacing w:after="160" w:line="240" w:lineRule="atLeast"/>
      <w:textAlignment w:val="center"/>
    </w:pPr>
    <w:rPr>
      <w:rFonts w:ascii="Univers-Light" w:hAnsi="Univers-Light" w:cs="Univers-Light"/>
      <w:color w:val="000000"/>
      <w:sz w:val="16"/>
      <w:szCs w:val="16"/>
      <w:lang w:val="en-GB" w:bidi="en-US"/>
    </w:rPr>
  </w:style>
  <w:style w:type="paragraph" w:customStyle="1" w:styleId="numbers">
    <w:name w:val="numbers"/>
    <w:basedOn w:val="Bullets"/>
    <w:rsid w:val="00F93525"/>
  </w:style>
  <w:style w:type="character" w:customStyle="1" w:styleId="mininumbers">
    <w:name w:val="mini numbers"/>
    <w:rsid w:val="00F93525"/>
    <w:rPr>
      <w:color w:val="6FAAB0"/>
      <w:sz w:val="12"/>
      <w:szCs w:val="12"/>
    </w:rPr>
  </w:style>
  <w:style w:type="paragraph" w:customStyle="1" w:styleId="Bullets2nd">
    <w:name w:val="Bullets 2nd"/>
    <w:basedOn w:val="Bodycopyblack"/>
    <w:rsid w:val="00F93525"/>
    <w:pPr>
      <w:tabs>
        <w:tab w:val="left" w:pos="510"/>
      </w:tabs>
      <w:spacing w:after="60"/>
      <w:ind w:left="567" w:hanging="283"/>
    </w:pPr>
  </w:style>
  <w:style w:type="paragraph" w:customStyle="1" w:styleId="NoParagraphStyle">
    <w:name w:val="[No Paragraph Style]"/>
    <w:rsid w:val="00F93525"/>
    <w:pPr>
      <w:widowControl w:val="0"/>
      <w:autoSpaceDE w:val="0"/>
      <w:autoSpaceDN w:val="0"/>
      <w:adjustRightInd w:val="0"/>
      <w:spacing w:line="288" w:lineRule="auto"/>
      <w:textAlignment w:val="center"/>
    </w:pPr>
    <w:rPr>
      <w:rFonts w:ascii="Univers-Bold" w:hAnsi="Univers-Bold"/>
      <w:color w:val="000000"/>
      <w:sz w:val="24"/>
      <w:szCs w:val="24"/>
      <w:lang w:val="en-GB" w:bidi="en-US"/>
    </w:rPr>
  </w:style>
  <w:style w:type="paragraph" w:customStyle="1" w:styleId="TABLEHEAD">
    <w:name w:val="TABLE HEAD"/>
    <w:basedOn w:val="Heading3"/>
    <w:rsid w:val="00F93525"/>
    <w:pPr>
      <w:keepNext w:val="0"/>
      <w:widowControl w:val="0"/>
      <w:tabs>
        <w:tab w:val="left" w:pos="283"/>
      </w:tabs>
      <w:suppressAutoHyphens/>
      <w:autoSpaceDE w:val="0"/>
      <w:autoSpaceDN w:val="0"/>
      <w:adjustRightInd w:val="0"/>
      <w:spacing w:before="0" w:after="160" w:line="240" w:lineRule="atLeast"/>
      <w:textAlignment w:val="center"/>
      <w:outlineLvl w:val="9"/>
    </w:pPr>
    <w:rPr>
      <w:rFonts w:ascii="Univers-Bold" w:hAnsi="Univers-Bold" w:cs="Univers-Bold"/>
      <w:bCs/>
      <w:caps/>
      <w:color w:val="FFFFFF"/>
      <w:sz w:val="16"/>
      <w:szCs w:val="16"/>
      <w:lang w:val="en-GB" w:bidi="en-US"/>
    </w:rPr>
  </w:style>
  <w:style w:type="paragraph" w:customStyle="1" w:styleId="Tablecopy">
    <w:name w:val="Table copy"/>
    <w:basedOn w:val="Bodycopyblack"/>
    <w:rsid w:val="00F93525"/>
    <w:pPr>
      <w:spacing w:line="200" w:lineRule="atLeast"/>
    </w:pPr>
  </w:style>
  <w:style w:type="paragraph" w:customStyle="1" w:styleId="Tablecopybold">
    <w:name w:val="Table copy bold"/>
    <w:basedOn w:val="Tablecopy"/>
    <w:rsid w:val="00F93525"/>
    <w:rPr>
      <w:rFonts w:ascii="Univers-Bold" w:hAnsi="Univers-Bold" w:cs="Univers-Bold"/>
      <w:b/>
      <w:bCs/>
    </w:rPr>
  </w:style>
  <w:style w:type="paragraph" w:customStyle="1" w:styleId="3WSNormal">
    <w:name w:val="3WS Normal"/>
    <w:basedOn w:val="Normal"/>
    <w:rsid w:val="00CD34EA"/>
    <w:rPr>
      <w:rFonts w:ascii="Corbel" w:hAnsi="Corbel"/>
      <w:sz w:val="20"/>
      <w:szCs w:val="22"/>
      <w:lang w:val="en-NZ"/>
    </w:rPr>
  </w:style>
  <w:style w:type="character" w:styleId="CommentReference">
    <w:name w:val="annotation reference"/>
    <w:semiHidden/>
    <w:rsid w:val="00642B44"/>
    <w:rPr>
      <w:sz w:val="16"/>
      <w:szCs w:val="16"/>
    </w:rPr>
  </w:style>
  <w:style w:type="paragraph" w:styleId="CommentText">
    <w:name w:val="annotation text"/>
    <w:basedOn w:val="Normal"/>
    <w:semiHidden/>
    <w:rsid w:val="00642B44"/>
    <w:rPr>
      <w:sz w:val="20"/>
      <w:szCs w:val="20"/>
    </w:rPr>
  </w:style>
  <w:style w:type="paragraph" w:styleId="CommentSubject">
    <w:name w:val="annotation subject"/>
    <w:basedOn w:val="CommentText"/>
    <w:next w:val="CommentText"/>
    <w:semiHidden/>
    <w:rsid w:val="00642B44"/>
    <w:rPr>
      <w:b/>
      <w:bCs/>
    </w:rPr>
  </w:style>
  <w:style w:type="paragraph" w:styleId="BodyTextIndent">
    <w:name w:val="Body Text Indent"/>
    <w:basedOn w:val="Normal"/>
    <w:rsid w:val="00FE3BF3"/>
    <w:pPr>
      <w:ind w:left="-1080"/>
    </w:pPr>
    <w:rPr>
      <w:rFonts w:ascii="Arial" w:hAnsi="Arial" w:cs="Arial"/>
      <w:lang w:val="en-NZ"/>
    </w:rPr>
  </w:style>
  <w:style w:type="paragraph" w:styleId="Header">
    <w:name w:val="header"/>
    <w:basedOn w:val="Normal"/>
    <w:rsid w:val="001D29A2"/>
    <w:pPr>
      <w:tabs>
        <w:tab w:val="center" w:pos="4320"/>
        <w:tab w:val="right" w:pos="8640"/>
      </w:tabs>
    </w:pPr>
  </w:style>
  <w:style w:type="paragraph" w:styleId="Footer">
    <w:name w:val="footer"/>
    <w:basedOn w:val="Normal"/>
    <w:link w:val="FooterChar"/>
    <w:uiPriority w:val="99"/>
    <w:rsid w:val="001D29A2"/>
    <w:pPr>
      <w:tabs>
        <w:tab w:val="center" w:pos="4320"/>
        <w:tab w:val="right" w:pos="8640"/>
      </w:tabs>
    </w:pPr>
  </w:style>
  <w:style w:type="table" w:styleId="TableGrid">
    <w:name w:val="Table Grid"/>
    <w:basedOn w:val="TableNormal"/>
    <w:rsid w:val="00C20F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Heading1"/>
    <w:next w:val="Normal"/>
    <w:rsid w:val="00343F60"/>
    <w:rPr>
      <w:rFonts w:ascii="Arial" w:hAnsi="Arial" w:cs="Arial"/>
    </w:rPr>
  </w:style>
  <w:style w:type="paragraph" w:customStyle="1" w:styleId="Style2">
    <w:name w:val="Style2"/>
    <w:basedOn w:val="Heading1"/>
    <w:next w:val="Normal"/>
    <w:rsid w:val="00E57877"/>
    <w:rPr>
      <w:rFonts w:ascii="Arial" w:hAnsi="Arial" w:cs="Arial"/>
      <w:b w:val="0"/>
      <w:sz w:val="20"/>
      <w:szCs w:val="20"/>
    </w:rPr>
  </w:style>
  <w:style w:type="paragraph" w:customStyle="1" w:styleId="StyleBodycopyblackLatinSignaExt-Book12pt">
    <w:name w:val="Style Body copy black + (Latin) SignaExt-Book 12 pt"/>
    <w:basedOn w:val="Bodycopyblack"/>
    <w:rsid w:val="00A24A7A"/>
    <w:rPr>
      <w:rFonts w:ascii="Arial" w:hAnsi="Arial"/>
      <w:b/>
      <w:sz w:val="28"/>
    </w:rPr>
  </w:style>
  <w:style w:type="paragraph" w:customStyle="1" w:styleId="Style3">
    <w:name w:val="Style3"/>
    <w:basedOn w:val="NormalIndent"/>
    <w:rsid w:val="00DD15AA"/>
    <w:rPr>
      <w:rFonts w:ascii="Arial" w:hAnsi="Arial" w:cs="Arial"/>
      <w:b/>
      <w:sz w:val="20"/>
      <w:szCs w:val="20"/>
    </w:rPr>
  </w:style>
  <w:style w:type="character" w:customStyle="1" w:styleId="Heading2Char">
    <w:name w:val="Heading 2 Char"/>
    <w:link w:val="Heading2"/>
    <w:rsid w:val="00652B85"/>
    <w:rPr>
      <w:rFonts w:ascii="Arial" w:hAnsi="Arial"/>
      <w:b/>
      <w:i/>
      <w:sz w:val="28"/>
      <w:szCs w:val="28"/>
      <w:lang w:val="en-AU" w:eastAsia="en-US" w:bidi="ar-SA"/>
    </w:rPr>
  </w:style>
  <w:style w:type="paragraph" w:styleId="NormalIndent">
    <w:name w:val="Normal Indent"/>
    <w:basedOn w:val="Normal"/>
    <w:rsid w:val="00DD15AA"/>
    <w:pPr>
      <w:ind w:left="720"/>
    </w:pPr>
  </w:style>
  <w:style w:type="paragraph" w:styleId="TOC2">
    <w:name w:val="toc 2"/>
    <w:basedOn w:val="Normal"/>
    <w:next w:val="Normal"/>
    <w:autoRedefine/>
    <w:semiHidden/>
    <w:rsid w:val="00B46B6B"/>
    <w:pPr>
      <w:ind w:left="240"/>
    </w:pPr>
  </w:style>
  <w:style w:type="paragraph" w:styleId="TOC1">
    <w:name w:val="toc 1"/>
    <w:basedOn w:val="Normal"/>
    <w:next w:val="Normal"/>
    <w:autoRedefine/>
    <w:semiHidden/>
    <w:rsid w:val="00B46B6B"/>
  </w:style>
  <w:style w:type="paragraph" w:styleId="TOC3">
    <w:name w:val="toc 3"/>
    <w:basedOn w:val="Normal"/>
    <w:next w:val="Normal"/>
    <w:autoRedefine/>
    <w:semiHidden/>
    <w:rsid w:val="00B46B6B"/>
    <w:pPr>
      <w:ind w:left="480"/>
    </w:pPr>
  </w:style>
  <w:style w:type="character" w:styleId="Hyperlink">
    <w:name w:val="Hyperlink"/>
    <w:rsid w:val="00B46B6B"/>
    <w:rPr>
      <w:color w:val="0000FF"/>
      <w:u w:val="single"/>
    </w:rPr>
  </w:style>
  <w:style w:type="paragraph" w:styleId="NormalWeb">
    <w:name w:val="Normal (Web)"/>
    <w:basedOn w:val="Normal"/>
    <w:uiPriority w:val="99"/>
    <w:rsid w:val="00245569"/>
    <w:pPr>
      <w:spacing w:line="360" w:lineRule="atLeast"/>
    </w:pPr>
    <w:rPr>
      <w:sz w:val="29"/>
      <w:szCs w:val="29"/>
      <w:lang w:val="en-GB" w:eastAsia="en-GB"/>
    </w:rPr>
  </w:style>
  <w:style w:type="character" w:styleId="PageNumber">
    <w:name w:val="page number"/>
    <w:basedOn w:val="DefaultParagraphFont"/>
    <w:rsid w:val="00132617"/>
  </w:style>
  <w:style w:type="paragraph" w:styleId="ListParagraph">
    <w:name w:val="List Paragraph"/>
    <w:basedOn w:val="Normal"/>
    <w:qFormat/>
    <w:rsid w:val="00266714"/>
    <w:pPr>
      <w:ind w:left="720"/>
    </w:pPr>
  </w:style>
  <w:style w:type="paragraph" w:customStyle="1" w:styleId="Default">
    <w:name w:val="Default"/>
    <w:rsid w:val="001048CF"/>
    <w:pPr>
      <w:autoSpaceDE w:val="0"/>
      <w:autoSpaceDN w:val="0"/>
      <w:adjustRightInd w:val="0"/>
    </w:pPr>
    <w:rPr>
      <w:rFonts w:ascii="Verdana" w:hAnsi="Verdana" w:cs="Verdana"/>
      <w:color w:val="000000"/>
      <w:sz w:val="24"/>
      <w:szCs w:val="24"/>
      <w:lang w:val="en-NZ" w:eastAsia="en-NZ"/>
    </w:rPr>
  </w:style>
  <w:style w:type="character" w:customStyle="1" w:styleId="FooterChar">
    <w:name w:val="Footer Char"/>
    <w:basedOn w:val="DefaultParagraphFont"/>
    <w:link w:val="Footer"/>
    <w:uiPriority w:val="99"/>
    <w:rsid w:val="006E112B"/>
    <w:rPr>
      <w:sz w:val="24"/>
      <w:szCs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Pr>
      <w:sz w:val="24"/>
      <w:szCs w:val="24"/>
      <w:lang w:val="en-AU"/>
    </w:rPr>
  </w:style>
  <w:style w:type="paragraph" w:styleId="Heading1">
    <w:name w:val="heading 1"/>
    <w:basedOn w:val="Normal"/>
    <w:qFormat/>
    <w:rsid w:val="00F93525"/>
    <w:pPr>
      <w:widowControl w:val="0"/>
      <w:tabs>
        <w:tab w:val="left" w:pos="283"/>
      </w:tabs>
      <w:suppressAutoHyphens/>
      <w:autoSpaceDE w:val="0"/>
      <w:autoSpaceDN w:val="0"/>
      <w:adjustRightInd w:val="0"/>
      <w:spacing w:after="160" w:line="240" w:lineRule="atLeast"/>
      <w:textAlignment w:val="center"/>
      <w:outlineLvl w:val="0"/>
    </w:pPr>
    <w:rPr>
      <w:rFonts w:ascii="SignaExt-Bold" w:hAnsi="SignaExt-Bold" w:cs="SignaExt-Bold"/>
      <w:b/>
      <w:bCs/>
      <w:caps/>
      <w:color w:val="000000"/>
      <w:lang w:val="en-GB" w:bidi="en-US"/>
    </w:rPr>
  </w:style>
  <w:style w:type="paragraph" w:styleId="Heading2">
    <w:name w:val="heading 2"/>
    <w:basedOn w:val="Normal"/>
    <w:next w:val="Normal"/>
    <w:link w:val="Heading2Char"/>
    <w:qFormat/>
    <w:rsid w:val="00F93525"/>
    <w:pPr>
      <w:keepNext/>
      <w:spacing w:before="240" w:after="60"/>
      <w:outlineLvl w:val="1"/>
    </w:pPr>
    <w:rPr>
      <w:rFonts w:ascii="Arial" w:hAnsi="Arial"/>
      <w:b/>
      <w:i/>
      <w:sz w:val="28"/>
      <w:szCs w:val="28"/>
    </w:rPr>
  </w:style>
  <w:style w:type="paragraph" w:styleId="Heading3">
    <w:name w:val="heading 3"/>
    <w:basedOn w:val="Normal"/>
    <w:next w:val="Normal"/>
    <w:qFormat/>
    <w:rsid w:val="00F93525"/>
    <w:pPr>
      <w:keepNext/>
      <w:spacing w:before="240" w:after="60"/>
      <w:outlineLvl w:val="2"/>
    </w:pPr>
    <w:rPr>
      <w:rFonts w:ascii="Arial" w:hAnsi="Arial"/>
      <w:b/>
      <w:sz w:val="26"/>
      <w:szCs w:val="26"/>
    </w:rPr>
  </w:style>
  <w:style w:type="paragraph" w:styleId="Heading4">
    <w:name w:val="heading 4"/>
    <w:basedOn w:val="Normal"/>
    <w:next w:val="Normal"/>
    <w:qFormat/>
    <w:rsid w:val="00F93525"/>
    <w:pPr>
      <w:keepNext/>
      <w:spacing w:before="240" w:after="60"/>
      <w:outlineLvl w:val="3"/>
    </w:pPr>
    <w:rPr>
      <w:b/>
      <w:sz w:val="28"/>
      <w:szCs w:val="28"/>
    </w:rPr>
  </w:style>
  <w:style w:type="paragraph" w:styleId="Heading5">
    <w:name w:val="heading 5"/>
    <w:basedOn w:val="Normal"/>
    <w:next w:val="Normal"/>
    <w:qFormat/>
    <w:rsid w:val="00F93525"/>
    <w:pPr>
      <w:spacing w:before="240" w:after="60"/>
      <w:outlineLvl w:val="4"/>
    </w:pPr>
    <w:rPr>
      <w:b/>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722B4"/>
    <w:rPr>
      <w:rFonts w:ascii="Lucida Grande" w:hAnsi="Lucida Grande"/>
      <w:sz w:val="18"/>
      <w:szCs w:val="18"/>
    </w:rPr>
  </w:style>
  <w:style w:type="paragraph" w:customStyle="1" w:styleId="contents">
    <w:name w:val="contents"/>
    <w:basedOn w:val="Normal"/>
    <w:rsid w:val="00F93525"/>
    <w:pPr>
      <w:widowControl w:val="0"/>
      <w:tabs>
        <w:tab w:val="left" w:pos="283"/>
        <w:tab w:val="left" w:pos="580"/>
        <w:tab w:val="right" w:leader="dot" w:pos="6060"/>
      </w:tabs>
      <w:suppressAutoHyphens/>
      <w:autoSpaceDE w:val="0"/>
      <w:autoSpaceDN w:val="0"/>
      <w:adjustRightInd w:val="0"/>
      <w:spacing w:after="160" w:line="240" w:lineRule="atLeast"/>
      <w:ind w:left="567" w:hanging="567"/>
      <w:textAlignment w:val="center"/>
    </w:pPr>
    <w:rPr>
      <w:rFonts w:ascii="Univers-Light" w:hAnsi="Univers-Light" w:cs="Univers-Light"/>
      <w:color w:val="000000"/>
      <w:sz w:val="16"/>
      <w:szCs w:val="16"/>
      <w:lang w:val="en-GB" w:bidi="en-US"/>
    </w:rPr>
  </w:style>
  <w:style w:type="paragraph" w:customStyle="1" w:styleId="Bullets">
    <w:name w:val="Bullets"/>
    <w:basedOn w:val="Normal"/>
    <w:rsid w:val="00F93525"/>
    <w:pPr>
      <w:widowControl w:val="0"/>
      <w:tabs>
        <w:tab w:val="left" w:pos="283"/>
        <w:tab w:val="left" w:pos="510"/>
      </w:tabs>
      <w:suppressAutoHyphens/>
      <w:autoSpaceDE w:val="0"/>
      <w:autoSpaceDN w:val="0"/>
      <w:adjustRightInd w:val="0"/>
      <w:spacing w:after="60" w:line="240" w:lineRule="atLeast"/>
      <w:ind w:left="283" w:hanging="283"/>
      <w:textAlignment w:val="center"/>
    </w:pPr>
    <w:rPr>
      <w:rFonts w:ascii="Univers-Light" w:hAnsi="Univers-Light" w:cs="Univers-Light"/>
      <w:color w:val="000000"/>
      <w:sz w:val="16"/>
      <w:szCs w:val="16"/>
      <w:lang w:val="en-GB" w:bidi="en-US"/>
    </w:rPr>
  </w:style>
  <w:style w:type="paragraph" w:customStyle="1" w:styleId="Contentswithleading">
    <w:name w:val="Contents with leading"/>
    <w:basedOn w:val="contents"/>
    <w:rsid w:val="00F93525"/>
  </w:style>
  <w:style w:type="paragraph" w:customStyle="1" w:styleId="Bodycopyblack">
    <w:name w:val="Body copy black"/>
    <w:basedOn w:val="Normal"/>
    <w:rsid w:val="00F93525"/>
    <w:pPr>
      <w:widowControl w:val="0"/>
      <w:tabs>
        <w:tab w:val="left" w:pos="283"/>
      </w:tabs>
      <w:suppressAutoHyphens/>
      <w:autoSpaceDE w:val="0"/>
      <w:autoSpaceDN w:val="0"/>
      <w:adjustRightInd w:val="0"/>
      <w:spacing w:after="160" w:line="240" w:lineRule="atLeast"/>
      <w:textAlignment w:val="center"/>
    </w:pPr>
    <w:rPr>
      <w:rFonts w:ascii="Univers-Light" w:hAnsi="Univers-Light" w:cs="Univers-Light"/>
      <w:color w:val="000000"/>
      <w:sz w:val="16"/>
      <w:szCs w:val="16"/>
      <w:lang w:val="en-GB" w:bidi="en-US"/>
    </w:rPr>
  </w:style>
  <w:style w:type="paragraph" w:customStyle="1" w:styleId="numbers">
    <w:name w:val="numbers"/>
    <w:basedOn w:val="Bullets"/>
    <w:rsid w:val="00F93525"/>
  </w:style>
  <w:style w:type="character" w:customStyle="1" w:styleId="mininumbers">
    <w:name w:val="mini numbers"/>
    <w:rsid w:val="00F93525"/>
    <w:rPr>
      <w:color w:val="6FAAB0"/>
      <w:sz w:val="12"/>
      <w:szCs w:val="12"/>
    </w:rPr>
  </w:style>
  <w:style w:type="paragraph" w:customStyle="1" w:styleId="Bullets2nd">
    <w:name w:val="Bullets 2nd"/>
    <w:basedOn w:val="Bodycopyblack"/>
    <w:rsid w:val="00F93525"/>
    <w:pPr>
      <w:tabs>
        <w:tab w:val="left" w:pos="510"/>
      </w:tabs>
      <w:spacing w:after="60"/>
      <w:ind w:left="567" w:hanging="283"/>
    </w:pPr>
  </w:style>
  <w:style w:type="paragraph" w:customStyle="1" w:styleId="NoParagraphStyle">
    <w:name w:val="[No Paragraph Style]"/>
    <w:rsid w:val="00F93525"/>
    <w:pPr>
      <w:widowControl w:val="0"/>
      <w:autoSpaceDE w:val="0"/>
      <w:autoSpaceDN w:val="0"/>
      <w:adjustRightInd w:val="0"/>
      <w:spacing w:line="288" w:lineRule="auto"/>
      <w:textAlignment w:val="center"/>
    </w:pPr>
    <w:rPr>
      <w:rFonts w:ascii="Univers-Bold" w:hAnsi="Univers-Bold"/>
      <w:color w:val="000000"/>
      <w:sz w:val="24"/>
      <w:szCs w:val="24"/>
      <w:lang w:val="en-GB" w:bidi="en-US"/>
    </w:rPr>
  </w:style>
  <w:style w:type="paragraph" w:customStyle="1" w:styleId="TABLEHEAD">
    <w:name w:val="TABLE HEAD"/>
    <w:basedOn w:val="Heading3"/>
    <w:rsid w:val="00F93525"/>
    <w:pPr>
      <w:keepNext w:val="0"/>
      <w:widowControl w:val="0"/>
      <w:tabs>
        <w:tab w:val="left" w:pos="283"/>
      </w:tabs>
      <w:suppressAutoHyphens/>
      <w:autoSpaceDE w:val="0"/>
      <w:autoSpaceDN w:val="0"/>
      <w:adjustRightInd w:val="0"/>
      <w:spacing w:before="0" w:after="160" w:line="240" w:lineRule="atLeast"/>
      <w:textAlignment w:val="center"/>
      <w:outlineLvl w:val="9"/>
    </w:pPr>
    <w:rPr>
      <w:rFonts w:ascii="Univers-Bold" w:hAnsi="Univers-Bold" w:cs="Univers-Bold"/>
      <w:bCs/>
      <w:caps/>
      <w:color w:val="FFFFFF"/>
      <w:sz w:val="16"/>
      <w:szCs w:val="16"/>
      <w:lang w:val="en-GB" w:bidi="en-US"/>
    </w:rPr>
  </w:style>
  <w:style w:type="paragraph" w:customStyle="1" w:styleId="Tablecopy">
    <w:name w:val="Table copy"/>
    <w:basedOn w:val="Bodycopyblack"/>
    <w:rsid w:val="00F93525"/>
    <w:pPr>
      <w:spacing w:line="200" w:lineRule="atLeast"/>
    </w:pPr>
  </w:style>
  <w:style w:type="paragraph" w:customStyle="1" w:styleId="Tablecopybold">
    <w:name w:val="Table copy bold"/>
    <w:basedOn w:val="Tablecopy"/>
    <w:rsid w:val="00F93525"/>
    <w:rPr>
      <w:rFonts w:ascii="Univers-Bold" w:hAnsi="Univers-Bold" w:cs="Univers-Bold"/>
      <w:b/>
      <w:bCs/>
    </w:rPr>
  </w:style>
  <w:style w:type="paragraph" w:customStyle="1" w:styleId="3WSNormal">
    <w:name w:val="3WS Normal"/>
    <w:basedOn w:val="Normal"/>
    <w:rsid w:val="00CD34EA"/>
    <w:rPr>
      <w:rFonts w:ascii="Corbel" w:hAnsi="Corbel"/>
      <w:sz w:val="20"/>
      <w:szCs w:val="22"/>
      <w:lang w:val="en-NZ"/>
    </w:rPr>
  </w:style>
  <w:style w:type="character" w:styleId="CommentReference">
    <w:name w:val="annotation reference"/>
    <w:semiHidden/>
    <w:rsid w:val="00642B44"/>
    <w:rPr>
      <w:sz w:val="16"/>
      <w:szCs w:val="16"/>
    </w:rPr>
  </w:style>
  <w:style w:type="paragraph" w:styleId="CommentText">
    <w:name w:val="annotation text"/>
    <w:basedOn w:val="Normal"/>
    <w:semiHidden/>
    <w:rsid w:val="00642B44"/>
    <w:rPr>
      <w:sz w:val="20"/>
      <w:szCs w:val="20"/>
    </w:rPr>
  </w:style>
  <w:style w:type="paragraph" w:styleId="CommentSubject">
    <w:name w:val="annotation subject"/>
    <w:basedOn w:val="CommentText"/>
    <w:next w:val="CommentText"/>
    <w:semiHidden/>
    <w:rsid w:val="00642B44"/>
    <w:rPr>
      <w:b/>
      <w:bCs/>
    </w:rPr>
  </w:style>
  <w:style w:type="paragraph" w:styleId="BodyTextIndent">
    <w:name w:val="Body Text Indent"/>
    <w:basedOn w:val="Normal"/>
    <w:rsid w:val="00FE3BF3"/>
    <w:pPr>
      <w:ind w:left="-1080"/>
    </w:pPr>
    <w:rPr>
      <w:rFonts w:ascii="Arial" w:hAnsi="Arial" w:cs="Arial"/>
      <w:lang w:val="en-NZ"/>
    </w:rPr>
  </w:style>
  <w:style w:type="paragraph" w:styleId="Header">
    <w:name w:val="header"/>
    <w:basedOn w:val="Normal"/>
    <w:rsid w:val="001D29A2"/>
    <w:pPr>
      <w:tabs>
        <w:tab w:val="center" w:pos="4320"/>
        <w:tab w:val="right" w:pos="8640"/>
      </w:tabs>
    </w:pPr>
  </w:style>
  <w:style w:type="paragraph" w:styleId="Footer">
    <w:name w:val="footer"/>
    <w:basedOn w:val="Normal"/>
    <w:link w:val="FooterChar"/>
    <w:uiPriority w:val="99"/>
    <w:rsid w:val="001D29A2"/>
    <w:pPr>
      <w:tabs>
        <w:tab w:val="center" w:pos="4320"/>
        <w:tab w:val="right" w:pos="8640"/>
      </w:tabs>
    </w:pPr>
  </w:style>
  <w:style w:type="table" w:styleId="TableGrid">
    <w:name w:val="Table Grid"/>
    <w:basedOn w:val="TableNormal"/>
    <w:rsid w:val="00C20F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Heading1"/>
    <w:next w:val="Normal"/>
    <w:rsid w:val="00343F60"/>
    <w:rPr>
      <w:rFonts w:ascii="Arial" w:hAnsi="Arial" w:cs="Arial"/>
    </w:rPr>
  </w:style>
  <w:style w:type="paragraph" w:customStyle="1" w:styleId="Style2">
    <w:name w:val="Style2"/>
    <w:basedOn w:val="Heading1"/>
    <w:next w:val="Normal"/>
    <w:rsid w:val="00E57877"/>
    <w:rPr>
      <w:rFonts w:ascii="Arial" w:hAnsi="Arial" w:cs="Arial"/>
      <w:b w:val="0"/>
      <w:sz w:val="20"/>
      <w:szCs w:val="20"/>
    </w:rPr>
  </w:style>
  <w:style w:type="paragraph" w:customStyle="1" w:styleId="StyleBodycopyblackLatinSignaExt-Book12pt">
    <w:name w:val="Style Body copy black + (Latin) SignaExt-Book 12 pt"/>
    <w:basedOn w:val="Bodycopyblack"/>
    <w:rsid w:val="00A24A7A"/>
    <w:rPr>
      <w:rFonts w:ascii="Arial" w:hAnsi="Arial"/>
      <w:b/>
      <w:sz w:val="28"/>
    </w:rPr>
  </w:style>
  <w:style w:type="paragraph" w:customStyle="1" w:styleId="Style3">
    <w:name w:val="Style3"/>
    <w:basedOn w:val="NormalIndent"/>
    <w:rsid w:val="00DD15AA"/>
    <w:rPr>
      <w:rFonts w:ascii="Arial" w:hAnsi="Arial" w:cs="Arial"/>
      <w:b/>
      <w:sz w:val="20"/>
      <w:szCs w:val="20"/>
    </w:rPr>
  </w:style>
  <w:style w:type="character" w:customStyle="1" w:styleId="Heading2Char">
    <w:name w:val="Heading 2 Char"/>
    <w:link w:val="Heading2"/>
    <w:rsid w:val="00652B85"/>
    <w:rPr>
      <w:rFonts w:ascii="Arial" w:hAnsi="Arial"/>
      <w:b/>
      <w:i/>
      <w:sz w:val="28"/>
      <w:szCs w:val="28"/>
      <w:lang w:val="en-AU" w:eastAsia="en-US" w:bidi="ar-SA"/>
    </w:rPr>
  </w:style>
  <w:style w:type="paragraph" w:styleId="NormalIndent">
    <w:name w:val="Normal Indent"/>
    <w:basedOn w:val="Normal"/>
    <w:rsid w:val="00DD15AA"/>
    <w:pPr>
      <w:ind w:left="720"/>
    </w:pPr>
  </w:style>
  <w:style w:type="paragraph" w:styleId="TOC2">
    <w:name w:val="toc 2"/>
    <w:basedOn w:val="Normal"/>
    <w:next w:val="Normal"/>
    <w:autoRedefine/>
    <w:semiHidden/>
    <w:rsid w:val="00B46B6B"/>
    <w:pPr>
      <w:ind w:left="240"/>
    </w:pPr>
  </w:style>
  <w:style w:type="paragraph" w:styleId="TOC1">
    <w:name w:val="toc 1"/>
    <w:basedOn w:val="Normal"/>
    <w:next w:val="Normal"/>
    <w:autoRedefine/>
    <w:semiHidden/>
    <w:rsid w:val="00B46B6B"/>
  </w:style>
  <w:style w:type="paragraph" w:styleId="TOC3">
    <w:name w:val="toc 3"/>
    <w:basedOn w:val="Normal"/>
    <w:next w:val="Normal"/>
    <w:autoRedefine/>
    <w:semiHidden/>
    <w:rsid w:val="00B46B6B"/>
    <w:pPr>
      <w:ind w:left="480"/>
    </w:pPr>
  </w:style>
  <w:style w:type="character" w:styleId="Hyperlink">
    <w:name w:val="Hyperlink"/>
    <w:rsid w:val="00B46B6B"/>
    <w:rPr>
      <w:color w:val="0000FF"/>
      <w:u w:val="single"/>
    </w:rPr>
  </w:style>
  <w:style w:type="paragraph" w:styleId="NormalWeb">
    <w:name w:val="Normal (Web)"/>
    <w:basedOn w:val="Normal"/>
    <w:uiPriority w:val="99"/>
    <w:rsid w:val="00245569"/>
    <w:pPr>
      <w:spacing w:line="360" w:lineRule="atLeast"/>
    </w:pPr>
    <w:rPr>
      <w:sz w:val="29"/>
      <w:szCs w:val="29"/>
      <w:lang w:val="en-GB" w:eastAsia="en-GB"/>
    </w:rPr>
  </w:style>
  <w:style w:type="character" w:styleId="PageNumber">
    <w:name w:val="page number"/>
    <w:basedOn w:val="DefaultParagraphFont"/>
    <w:rsid w:val="00132617"/>
  </w:style>
  <w:style w:type="paragraph" w:styleId="ListParagraph">
    <w:name w:val="List Paragraph"/>
    <w:basedOn w:val="Normal"/>
    <w:qFormat/>
    <w:rsid w:val="00266714"/>
    <w:pPr>
      <w:ind w:left="720"/>
    </w:pPr>
  </w:style>
  <w:style w:type="paragraph" w:customStyle="1" w:styleId="Default">
    <w:name w:val="Default"/>
    <w:rsid w:val="001048CF"/>
    <w:pPr>
      <w:autoSpaceDE w:val="0"/>
      <w:autoSpaceDN w:val="0"/>
      <w:adjustRightInd w:val="0"/>
    </w:pPr>
    <w:rPr>
      <w:rFonts w:ascii="Verdana" w:hAnsi="Verdana" w:cs="Verdana"/>
      <w:color w:val="000000"/>
      <w:sz w:val="24"/>
      <w:szCs w:val="24"/>
      <w:lang w:val="en-NZ" w:eastAsia="en-NZ"/>
    </w:rPr>
  </w:style>
  <w:style w:type="character" w:customStyle="1" w:styleId="FooterChar">
    <w:name w:val="Footer Char"/>
    <w:basedOn w:val="DefaultParagraphFont"/>
    <w:link w:val="Footer"/>
    <w:uiPriority w:val="99"/>
    <w:rsid w:val="006E112B"/>
    <w:rPr>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967181">
      <w:bodyDiv w:val="1"/>
      <w:marLeft w:val="0"/>
      <w:marRight w:val="0"/>
      <w:marTop w:val="0"/>
      <w:marBottom w:val="0"/>
      <w:divBdr>
        <w:top w:val="none" w:sz="0" w:space="0" w:color="auto"/>
        <w:left w:val="none" w:sz="0" w:space="0" w:color="auto"/>
        <w:bottom w:val="none" w:sz="0" w:space="0" w:color="auto"/>
        <w:right w:val="none" w:sz="0" w:space="0" w:color="auto"/>
      </w:divBdr>
    </w:div>
    <w:div w:id="320012425">
      <w:bodyDiv w:val="1"/>
      <w:marLeft w:val="0"/>
      <w:marRight w:val="0"/>
      <w:marTop w:val="0"/>
      <w:marBottom w:val="0"/>
      <w:divBdr>
        <w:top w:val="none" w:sz="0" w:space="0" w:color="auto"/>
        <w:left w:val="none" w:sz="0" w:space="0" w:color="auto"/>
        <w:bottom w:val="none" w:sz="0" w:space="0" w:color="auto"/>
        <w:right w:val="none" w:sz="0" w:space="0" w:color="auto"/>
      </w:divBdr>
    </w:div>
    <w:div w:id="328365942">
      <w:bodyDiv w:val="1"/>
      <w:marLeft w:val="0"/>
      <w:marRight w:val="0"/>
      <w:marTop w:val="0"/>
      <w:marBottom w:val="0"/>
      <w:divBdr>
        <w:top w:val="none" w:sz="0" w:space="0" w:color="auto"/>
        <w:left w:val="none" w:sz="0" w:space="0" w:color="auto"/>
        <w:bottom w:val="none" w:sz="0" w:space="0" w:color="auto"/>
        <w:right w:val="none" w:sz="0" w:space="0" w:color="auto"/>
      </w:divBdr>
    </w:div>
    <w:div w:id="632365222">
      <w:bodyDiv w:val="1"/>
      <w:marLeft w:val="0"/>
      <w:marRight w:val="0"/>
      <w:marTop w:val="0"/>
      <w:marBottom w:val="0"/>
      <w:divBdr>
        <w:top w:val="none" w:sz="0" w:space="0" w:color="auto"/>
        <w:left w:val="none" w:sz="0" w:space="0" w:color="auto"/>
        <w:bottom w:val="none" w:sz="0" w:space="0" w:color="auto"/>
        <w:right w:val="none" w:sz="0" w:space="0" w:color="auto"/>
      </w:divBdr>
    </w:div>
    <w:div w:id="649405429">
      <w:bodyDiv w:val="1"/>
      <w:marLeft w:val="0"/>
      <w:marRight w:val="0"/>
      <w:marTop w:val="0"/>
      <w:marBottom w:val="0"/>
      <w:divBdr>
        <w:top w:val="none" w:sz="0" w:space="0" w:color="auto"/>
        <w:left w:val="none" w:sz="0" w:space="0" w:color="auto"/>
        <w:bottom w:val="none" w:sz="0" w:space="0" w:color="auto"/>
        <w:right w:val="none" w:sz="0" w:space="0" w:color="auto"/>
      </w:divBdr>
    </w:div>
    <w:div w:id="778911942">
      <w:bodyDiv w:val="1"/>
      <w:marLeft w:val="0"/>
      <w:marRight w:val="0"/>
      <w:marTop w:val="0"/>
      <w:marBottom w:val="0"/>
      <w:divBdr>
        <w:top w:val="none" w:sz="0" w:space="0" w:color="auto"/>
        <w:left w:val="none" w:sz="0" w:space="0" w:color="auto"/>
        <w:bottom w:val="none" w:sz="0" w:space="0" w:color="auto"/>
        <w:right w:val="none" w:sz="0" w:space="0" w:color="auto"/>
      </w:divBdr>
    </w:div>
    <w:div w:id="878861518">
      <w:bodyDiv w:val="1"/>
      <w:marLeft w:val="0"/>
      <w:marRight w:val="0"/>
      <w:marTop w:val="0"/>
      <w:marBottom w:val="0"/>
      <w:divBdr>
        <w:top w:val="none" w:sz="0" w:space="0" w:color="auto"/>
        <w:left w:val="none" w:sz="0" w:space="0" w:color="auto"/>
        <w:bottom w:val="none" w:sz="0" w:space="0" w:color="auto"/>
        <w:right w:val="none" w:sz="0" w:space="0" w:color="auto"/>
      </w:divBdr>
    </w:div>
    <w:div w:id="931208263">
      <w:bodyDiv w:val="1"/>
      <w:marLeft w:val="0"/>
      <w:marRight w:val="0"/>
      <w:marTop w:val="0"/>
      <w:marBottom w:val="0"/>
      <w:divBdr>
        <w:top w:val="none" w:sz="0" w:space="0" w:color="auto"/>
        <w:left w:val="none" w:sz="0" w:space="0" w:color="auto"/>
        <w:bottom w:val="none" w:sz="0" w:space="0" w:color="auto"/>
        <w:right w:val="none" w:sz="0" w:space="0" w:color="auto"/>
      </w:divBdr>
    </w:div>
    <w:div w:id="951013321">
      <w:bodyDiv w:val="1"/>
      <w:marLeft w:val="0"/>
      <w:marRight w:val="0"/>
      <w:marTop w:val="0"/>
      <w:marBottom w:val="0"/>
      <w:divBdr>
        <w:top w:val="none" w:sz="0" w:space="0" w:color="auto"/>
        <w:left w:val="none" w:sz="0" w:space="0" w:color="auto"/>
        <w:bottom w:val="none" w:sz="0" w:space="0" w:color="auto"/>
        <w:right w:val="none" w:sz="0" w:space="0" w:color="auto"/>
      </w:divBdr>
    </w:div>
    <w:div w:id="991831519">
      <w:bodyDiv w:val="1"/>
      <w:marLeft w:val="0"/>
      <w:marRight w:val="0"/>
      <w:marTop w:val="0"/>
      <w:marBottom w:val="0"/>
      <w:divBdr>
        <w:top w:val="none" w:sz="0" w:space="0" w:color="auto"/>
        <w:left w:val="none" w:sz="0" w:space="0" w:color="auto"/>
        <w:bottom w:val="none" w:sz="0" w:space="0" w:color="auto"/>
        <w:right w:val="none" w:sz="0" w:space="0" w:color="auto"/>
      </w:divBdr>
    </w:div>
    <w:div w:id="1019159004">
      <w:bodyDiv w:val="1"/>
      <w:marLeft w:val="0"/>
      <w:marRight w:val="0"/>
      <w:marTop w:val="0"/>
      <w:marBottom w:val="0"/>
      <w:divBdr>
        <w:top w:val="none" w:sz="0" w:space="0" w:color="auto"/>
        <w:left w:val="none" w:sz="0" w:space="0" w:color="auto"/>
        <w:bottom w:val="none" w:sz="0" w:space="0" w:color="auto"/>
        <w:right w:val="none" w:sz="0" w:space="0" w:color="auto"/>
      </w:divBdr>
    </w:div>
    <w:div w:id="1048145702">
      <w:bodyDiv w:val="1"/>
      <w:marLeft w:val="0"/>
      <w:marRight w:val="0"/>
      <w:marTop w:val="0"/>
      <w:marBottom w:val="0"/>
      <w:divBdr>
        <w:top w:val="none" w:sz="0" w:space="0" w:color="auto"/>
        <w:left w:val="none" w:sz="0" w:space="0" w:color="auto"/>
        <w:bottom w:val="none" w:sz="0" w:space="0" w:color="auto"/>
        <w:right w:val="none" w:sz="0" w:space="0" w:color="auto"/>
      </w:divBdr>
    </w:div>
    <w:div w:id="1120101013">
      <w:bodyDiv w:val="1"/>
      <w:marLeft w:val="0"/>
      <w:marRight w:val="0"/>
      <w:marTop w:val="0"/>
      <w:marBottom w:val="0"/>
      <w:divBdr>
        <w:top w:val="none" w:sz="0" w:space="0" w:color="auto"/>
        <w:left w:val="none" w:sz="0" w:space="0" w:color="auto"/>
        <w:bottom w:val="none" w:sz="0" w:space="0" w:color="auto"/>
        <w:right w:val="none" w:sz="0" w:space="0" w:color="auto"/>
      </w:divBdr>
    </w:div>
    <w:div w:id="1164317710">
      <w:bodyDiv w:val="1"/>
      <w:marLeft w:val="0"/>
      <w:marRight w:val="0"/>
      <w:marTop w:val="0"/>
      <w:marBottom w:val="0"/>
      <w:divBdr>
        <w:top w:val="none" w:sz="0" w:space="0" w:color="auto"/>
        <w:left w:val="none" w:sz="0" w:space="0" w:color="auto"/>
        <w:bottom w:val="none" w:sz="0" w:space="0" w:color="auto"/>
        <w:right w:val="none" w:sz="0" w:space="0" w:color="auto"/>
      </w:divBdr>
    </w:div>
    <w:div w:id="1423720805">
      <w:bodyDiv w:val="1"/>
      <w:marLeft w:val="0"/>
      <w:marRight w:val="0"/>
      <w:marTop w:val="0"/>
      <w:marBottom w:val="0"/>
      <w:divBdr>
        <w:top w:val="none" w:sz="0" w:space="0" w:color="auto"/>
        <w:left w:val="none" w:sz="0" w:space="0" w:color="auto"/>
        <w:bottom w:val="none" w:sz="0" w:space="0" w:color="auto"/>
        <w:right w:val="none" w:sz="0" w:space="0" w:color="auto"/>
      </w:divBdr>
    </w:div>
    <w:div w:id="1529027492">
      <w:bodyDiv w:val="1"/>
      <w:marLeft w:val="0"/>
      <w:marRight w:val="0"/>
      <w:marTop w:val="0"/>
      <w:marBottom w:val="0"/>
      <w:divBdr>
        <w:top w:val="none" w:sz="0" w:space="0" w:color="auto"/>
        <w:left w:val="none" w:sz="0" w:space="0" w:color="auto"/>
        <w:bottom w:val="none" w:sz="0" w:space="0" w:color="auto"/>
        <w:right w:val="none" w:sz="0" w:space="0" w:color="auto"/>
      </w:divBdr>
    </w:div>
    <w:div w:id="1770467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yperlink" Target="http://www.seaviewmarina.co.nz" TargetMode="External"/><Relationship Id="rId28" Type="http://schemas.openxmlformats.org/officeDocument/2006/relationships/image" Target="media/image17.emf"/><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footer" Target="footer1.xml"/><Relationship Id="rId27" Type="http://schemas.openxmlformats.org/officeDocument/2006/relationships/image" Target="media/image16.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D8F86-8FAF-4531-988F-6DF1C26B5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7388</Words>
  <Characters>42115</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CONTENTS</vt:lpstr>
    </vt:vector>
  </TitlesOfParts>
  <Company>Capacity</Company>
  <LinksUpToDate>false</LinksUpToDate>
  <CharactersWithSpaces>49405</CharactersWithSpaces>
  <SharedDoc>false</SharedDoc>
  <HLinks>
    <vt:vector size="6" baseType="variant">
      <vt:variant>
        <vt:i4>7929976</vt:i4>
      </vt:variant>
      <vt:variant>
        <vt:i4>6</vt:i4>
      </vt:variant>
      <vt:variant>
        <vt:i4>0</vt:i4>
      </vt:variant>
      <vt:variant>
        <vt:i4>5</vt:i4>
      </vt:variant>
      <vt:variant>
        <vt:lpwstr>http://www.seaviewmarina.co.nz/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fooj</dc:creator>
  <cp:lastModifiedBy>Sharon Page</cp:lastModifiedBy>
  <cp:revision>27</cp:revision>
  <cp:lastPrinted>2017-02-09T21:16:00Z</cp:lastPrinted>
  <dcterms:created xsi:type="dcterms:W3CDTF">2017-02-09T21:05:00Z</dcterms:created>
  <dcterms:modified xsi:type="dcterms:W3CDTF">2017-02-16T21:16:00Z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CM_IDKey">
    <vt:lpwstr>30-STR-01-07-D-00002.01</vt:lpwstr>
  </property>
  <property fmtid="{D5CDD505-2E9C-101B-9397-08002B2CF9AE}" pid="3" name="_TentativeReviewCycleID">
    <vt:i4>-1503560251</vt:i4>
  </property>
  <property fmtid="{D5CDD505-2E9C-101B-9397-08002B2CF9AE}" pid="4" name="_ReviewCycleID">
    <vt:i4>-1503560251</vt:i4>
  </property>
  <property fmtid="{D5CDD505-2E9C-101B-9397-08002B2CF9AE}" pid="5" name="_NewReviewCycle">
    <vt:lpwstr/>
  </property>
  <property fmtid="{D5CDD505-2E9C-101B-9397-08002B2CF9AE}" pid="6" name="_EmailEntryID">
    <vt:lpwstr>0000000018884ECBDB37FF4B88B84768E39C1FC704982400</vt:lpwstr>
  </property>
</Properties>
</file>